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1158C" w:rsidRDefault="00E1158C" w:rsidP="00E1158C">
      <w:pPr>
        <w:pStyle w:val="Nagwek"/>
        <w:spacing w:before="0" w:after="0"/>
        <w:jc w:val="center"/>
        <w:rPr>
          <w:rFonts w:ascii="Times New Roman" w:hAnsi="Times New Roman" w:cs="Times New Roman"/>
          <w:b/>
          <w:bCs/>
          <w:sz w:val="68"/>
          <w:szCs w:val="6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bCs/>
          <w:noProof/>
          <w:sz w:val="44"/>
          <w:szCs w:val="44"/>
          <w:lang w:eastAsia="pl-PL" w:bidi="ar-SA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margin">
              <wp:posOffset>-929005</wp:posOffset>
            </wp:positionH>
            <wp:positionV relativeFrom="margin">
              <wp:posOffset>-938530</wp:posOffset>
            </wp:positionV>
            <wp:extent cx="6153150" cy="8686800"/>
            <wp:effectExtent l="0" t="0" r="0" b="0"/>
            <wp:wrapSquare wrapText="bothSides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ystemy_antyterorystyczne_Państw_UE_okładka_ads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15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1158C" w:rsidRDefault="00E1158C" w:rsidP="00E1158C">
      <w:pPr>
        <w:pStyle w:val="Nagwek"/>
        <w:spacing w:before="0" w:after="0"/>
        <w:jc w:val="center"/>
        <w:rPr>
          <w:rFonts w:ascii="Times New Roman" w:hAnsi="Times New Roman" w:cs="Times New Roman"/>
          <w:b/>
          <w:bCs/>
          <w:sz w:val="68"/>
          <w:szCs w:val="6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E1158C" w:rsidRDefault="00E1158C" w:rsidP="00E1158C">
      <w:pPr>
        <w:pStyle w:val="Nagwek"/>
        <w:spacing w:before="0" w:after="0"/>
        <w:jc w:val="center"/>
        <w:rPr>
          <w:rFonts w:ascii="Times New Roman" w:hAnsi="Times New Roman" w:cs="Times New Roman"/>
          <w:b/>
          <w:bCs/>
          <w:sz w:val="68"/>
          <w:szCs w:val="6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E1158C" w:rsidRPr="00972B8C" w:rsidRDefault="00E1158C" w:rsidP="00E1158C">
      <w:pPr>
        <w:pStyle w:val="Nagwek"/>
        <w:spacing w:before="0" w:after="0"/>
        <w:jc w:val="center"/>
        <w:rPr>
          <w:rFonts w:ascii="Times New Roman" w:hAnsi="Times New Roman" w:cs="Times New Roman"/>
          <w:b/>
          <w:bCs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72B8C">
        <w:rPr>
          <w:rFonts w:ascii="Times New Roman" w:hAnsi="Times New Roman" w:cs="Times New Roman"/>
          <w:b/>
          <w:bCs/>
          <w:sz w:val="68"/>
          <w:szCs w:val="6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S Y S T E M Y </w:t>
      </w:r>
      <w:r w:rsidRPr="00972B8C">
        <w:rPr>
          <w:rFonts w:ascii="Times New Roman" w:hAnsi="Times New Roman" w:cs="Times New Roman"/>
          <w:b/>
          <w:bCs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ANTYTERRORYSTYCZNE</w:t>
      </w:r>
    </w:p>
    <w:p w:rsidR="00E1158C" w:rsidRPr="00972B8C" w:rsidRDefault="00E1158C" w:rsidP="00E1158C">
      <w:pPr>
        <w:pStyle w:val="Nagwek"/>
        <w:spacing w:before="0" w:after="0"/>
        <w:jc w:val="center"/>
        <w:rPr>
          <w:rFonts w:ascii="Times New Roman" w:hAnsi="Times New Roman" w:cs="Times New Roman"/>
          <w:b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72B8C">
        <w:rPr>
          <w:rFonts w:ascii="Times New Roman" w:hAnsi="Times New Roman" w:cs="Times New Roman"/>
          <w:b/>
          <w:bCs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PAŃSTW UNII EUROPEJSKIEJ</w:t>
      </w:r>
    </w:p>
    <w:p w:rsidR="00E1158C" w:rsidRPr="00972B8C" w:rsidRDefault="00E1158C" w:rsidP="00E1158C">
      <w:pPr>
        <w:pStyle w:val="NormalnyWeb"/>
        <w:spacing w:before="0" w:after="0"/>
        <w:ind w:right="-1" w:firstLine="426"/>
        <w:jc w:val="center"/>
        <w:rPr>
          <w:b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E1158C" w:rsidRPr="00972B8C" w:rsidRDefault="00E1158C" w:rsidP="00E1158C">
      <w:pPr>
        <w:widowControl/>
        <w:suppressAutoHyphens w:val="0"/>
        <w:autoSpaceDN/>
        <w:spacing w:before="100" w:beforeAutospacing="1"/>
        <w:jc w:val="center"/>
        <w:textAlignment w:val="auto"/>
        <w:rPr>
          <w:rFonts w:eastAsia="Times New Roman" w:cs="Times New Roman"/>
          <w:kern w:val="0"/>
          <w:lang w:eastAsia="pl-PL" w:bidi="ar-SA"/>
        </w:rPr>
      </w:pPr>
      <w:r w:rsidRPr="00972B8C">
        <w:rPr>
          <w:rFonts w:eastAsia="Times New Roman" w:cs="Times New Roman"/>
          <w:b/>
          <w:kern w:val="0"/>
          <w:lang w:eastAsia="pl-PL" w:bidi="ar-SA"/>
        </w:rPr>
        <w:t>Gen. bryg. rez. d</w:t>
      </w:r>
      <w:r w:rsidRPr="00972B8C">
        <w:rPr>
          <w:rFonts w:eastAsia="Times New Roman" w:cs="Times New Roman"/>
          <w:b/>
          <w:bCs/>
          <w:kern w:val="0"/>
          <w:sz w:val="27"/>
          <w:szCs w:val="27"/>
          <w:lang w:eastAsia="pl-PL" w:bidi="ar-SA"/>
        </w:rPr>
        <w:t>r inż. Tomasz Bąk</w:t>
      </w:r>
    </w:p>
    <w:p w:rsidR="00E1158C" w:rsidRPr="00972B8C" w:rsidRDefault="00E1158C" w:rsidP="00E1158C">
      <w:pPr>
        <w:ind w:firstLine="426"/>
        <w:rPr>
          <w:rFonts w:cs="Times New Roman"/>
          <w:sz w:val="20"/>
          <w:szCs w:val="20"/>
          <w:lang w:val="en-US" w:bidi="ar-SA"/>
        </w:rPr>
      </w:pPr>
    </w:p>
    <w:p w:rsidR="00E1158C" w:rsidRPr="00972B8C" w:rsidRDefault="00E1158C" w:rsidP="00E1158C">
      <w:pPr>
        <w:ind w:firstLine="426"/>
        <w:rPr>
          <w:rFonts w:cs="Times New Roman"/>
          <w:sz w:val="20"/>
          <w:szCs w:val="20"/>
          <w:lang w:val="en-US" w:bidi="ar-SA"/>
        </w:rPr>
      </w:pPr>
    </w:p>
    <w:p w:rsidR="00E1158C" w:rsidRPr="00972B8C" w:rsidRDefault="00E1158C" w:rsidP="00E1158C">
      <w:pPr>
        <w:ind w:firstLine="426"/>
        <w:rPr>
          <w:rFonts w:cs="Times New Roman"/>
          <w:sz w:val="20"/>
          <w:szCs w:val="20"/>
          <w:lang w:val="en-US" w:bidi="ar-SA"/>
        </w:rPr>
      </w:pPr>
    </w:p>
    <w:p w:rsidR="00E1158C" w:rsidRPr="00972B8C" w:rsidRDefault="00E1158C" w:rsidP="00E1158C">
      <w:pPr>
        <w:ind w:firstLine="426"/>
        <w:rPr>
          <w:rFonts w:cs="Times New Roman"/>
          <w:sz w:val="20"/>
          <w:szCs w:val="20"/>
          <w:lang w:val="en-US" w:bidi="ar-SA"/>
        </w:rPr>
      </w:pPr>
    </w:p>
    <w:p w:rsidR="00E1158C" w:rsidRPr="00972B8C" w:rsidRDefault="00E1158C" w:rsidP="00E1158C">
      <w:pPr>
        <w:ind w:firstLine="426"/>
        <w:rPr>
          <w:rFonts w:cs="Times New Roman"/>
          <w:sz w:val="20"/>
          <w:szCs w:val="20"/>
          <w:lang w:val="en-US" w:bidi="ar-SA"/>
        </w:rPr>
      </w:pPr>
    </w:p>
    <w:p w:rsidR="00E1158C" w:rsidRPr="00972B8C" w:rsidRDefault="00E1158C" w:rsidP="00E1158C">
      <w:pPr>
        <w:ind w:firstLine="426"/>
        <w:rPr>
          <w:rFonts w:cs="Times New Roman"/>
          <w:sz w:val="20"/>
          <w:szCs w:val="20"/>
          <w:lang w:val="en-US" w:bidi="ar-SA"/>
        </w:rPr>
      </w:pPr>
    </w:p>
    <w:p w:rsidR="00E1158C" w:rsidRPr="00972B8C" w:rsidRDefault="00E1158C" w:rsidP="00E1158C">
      <w:pPr>
        <w:ind w:firstLine="426"/>
        <w:rPr>
          <w:rFonts w:cs="Times New Roman"/>
          <w:sz w:val="20"/>
          <w:szCs w:val="20"/>
          <w:lang w:val="en-US" w:bidi="ar-SA"/>
        </w:rPr>
      </w:pPr>
    </w:p>
    <w:p w:rsidR="00E1158C" w:rsidRPr="00972B8C" w:rsidRDefault="00E1158C" w:rsidP="00E1158C">
      <w:pPr>
        <w:ind w:firstLine="426"/>
        <w:rPr>
          <w:rFonts w:cs="Times New Roman"/>
          <w:sz w:val="20"/>
          <w:szCs w:val="20"/>
          <w:lang w:val="en-US" w:bidi="ar-SA"/>
        </w:rPr>
      </w:pPr>
    </w:p>
    <w:p w:rsidR="00E1158C" w:rsidRPr="00972B8C" w:rsidRDefault="00E1158C" w:rsidP="00E1158C">
      <w:pPr>
        <w:ind w:firstLine="426"/>
        <w:rPr>
          <w:rFonts w:cs="Times New Roman"/>
          <w:sz w:val="20"/>
          <w:szCs w:val="20"/>
          <w:lang w:val="en-US" w:bidi="ar-SA"/>
        </w:rPr>
      </w:pPr>
    </w:p>
    <w:p w:rsidR="00E1158C" w:rsidRPr="00972B8C" w:rsidRDefault="00E1158C" w:rsidP="00E1158C">
      <w:pPr>
        <w:ind w:firstLine="426"/>
        <w:rPr>
          <w:rFonts w:cs="Times New Roman"/>
          <w:sz w:val="20"/>
          <w:szCs w:val="20"/>
          <w:lang w:val="en-US" w:bidi="ar-SA"/>
        </w:rPr>
      </w:pPr>
    </w:p>
    <w:p w:rsidR="00E1158C" w:rsidRPr="00972B8C" w:rsidRDefault="00E1158C" w:rsidP="00E1158C">
      <w:pPr>
        <w:ind w:firstLine="426"/>
        <w:rPr>
          <w:rFonts w:cs="Times New Roman"/>
          <w:sz w:val="20"/>
          <w:szCs w:val="20"/>
          <w:lang w:val="en-US" w:bidi="ar-SA"/>
        </w:rPr>
      </w:pPr>
    </w:p>
    <w:p w:rsidR="00E1158C" w:rsidRPr="00972B8C" w:rsidRDefault="00E1158C" w:rsidP="00E1158C">
      <w:pPr>
        <w:ind w:firstLine="426"/>
        <w:rPr>
          <w:rFonts w:cs="Times New Roman"/>
          <w:sz w:val="20"/>
          <w:szCs w:val="20"/>
          <w:lang w:val="en-US" w:bidi="ar-SA"/>
        </w:rPr>
      </w:pPr>
    </w:p>
    <w:p w:rsidR="00E1158C" w:rsidRPr="00972B8C" w:rsidRDefault="00E1158C" w:rsidP="00E1158C">
      <w:pPr>
        <w:ind w:firstLine="426"/>
        <w:rPr>
          <w:rFonts w:cs="Times New Roman"/>
          <w:sz w:val="20"/>
          <w:szCs w:val="20"/>
          <w:lang w:val="en-US" w:bidi="ar-SA"/>
        </w:rPr>
      </w:pPr>
    </w:p>
    <w:p w:rsidR="00E1158C" w:rsidRPr="00972B8C" w:rsidRDefault="00E1158C" w:rsidP="00E1158C">
      <w:pPr>
        <w:ind w:firstLine="426"/>
        <w:rPr>
          <w:rFonts w:cs="Times New Roman"/>
          <w:sz w:val="20"/>
          <w:szCs w:val="20"/>
          <w:lang w:val="en-US" w:bidi="ar-SA"/>
        </w:rPr>
      </w:pPr>
    </w:p>
    <w:p w:rsidR="00E1158C" w:rsidRPr="00972B8C" w:rsidRDefault="00E1158C" w:rsidP="00E1158C">
      <w:pPr>
        <w:ind w:firstLine="426"/>
        <w:rPr>
          <w:rFonts w:cs="Times New Roman"/>
          <w:sz w:val="20"/>
          <w:szCs w:val="20"/>
          <w:lang w:val="en-US" w:bidi="ar-SA"/>
        </w:rPr>
      </w:pPr>
    </w:p>
    <w:p w:rsidR="00E1158C" w:rsidRPr="00972B8C" w:rsidRDefault="00E1158C" w:rsidP="00E1158C">
      <w:pPr>
        <w:ind w:firstLine="426"/>
        <w:rPr>
          <w:rFonts w:cs="Times New Roman"/>
          <w:sz w:val="20"/>
          <w:szCs w:val="20"/>
          <w:lang w:val="en-US" w:bidi="ar-SA"/>
        </w:rPr>
      </w:pPr>
    </w:p>
    <w:p w:rsidR="00E1158C" w:rsidRPr="00972B8C" w:rsidRDefault="00E1158C" w:rsidP="00E1158C">
      <w:pPr>
        <w:ind w:firstLine="426"/>
        <w:rPr>
          <w:rFonts w:cs="Times New Roman"/>
          <w:sz w:val="20"/>
          <w:szCs w:val="20"/>
          <w:lang w:val="en-US" w:bidi="ar-SA"/>
        </w:rPr>
      </w:pPr>
    </w:p>
    <w:p w:rsidR="00E1158C" w:rsidRPr="00972B8C" w:rsidRDefault="00E1158C" w:rsidP="00E1158C">
      <w:pPr>
        <w:ind w:firstLine="426"/>
        <w:rPr>
          <w:rFonts w:cs="Times New Roman"/>
          <w:sz w:val="20"/>
          <w:szCs w:val="20"/>
          <w:lang w:val="en-US" w:bidi="ar-SA"/>
        </w:rPr>
      </w:pPr>
    </w:p>
    <w:p w:rsidR="00E1158C" w:rsidRPr="00972B8C" w:rsidRDefault="00E1158C" w:rsidP="00E1158C">
      <w:pPr>
        <w:ind w:firstLine="426"/>
        <w:rPr>
          <w:rFonts w:cs="Times New Roman"/>
          <w:sz w:val="20"/>
          <w:szCs w:val="20"/>
          <w:lang w:val="en-US" w:bidi="ar-SA"/>
        </w:rPr>
      </w:pPr>
    </w:p>
    <w:p w:rsidR="00E1158C" w:rsidRPr="00972B8C" w:rsidRDefault="00E1158C" w:rsidP="00E1158C">
      <w:pPr>
        <w:ind w:firstLine="426"/>
        <w:rPr>
          <w:rFonts w:cs="Times New Roman"/>
          <w:sz w:val="20"/>
          <w:szCs w:val="20"/>
          <w:lang w:val="en-US" w:bidi="ar-SA"/>
        </w:rPr>
      </w:pPr>
    </w:p>
    <w:p w:rsidR="00E1158C" w:rsidRPr="00972B8C" w:rsidRDefault="00E1158C" w:rsidP="00E1158C">
      <w:pPr>
        <w:ind w:firstLine="426"/>
        <w:rPr>
          <w:rFonts w:cs="Times New Roman"/>
          <w:sz w:val="20"/>
          <w:szCs w:val="20"/>
          <w:lang w:val="en-US" w:bidi="ar-SA"/>
        </w:rPr>
      </w:pPr>
    </w:p>
    <w:p w:rsidR="00E1158C" w:rsidRPr="00972B8C" w:rsidRDefault="00E1158C" w:rsidP="00E1158C">
      <w:pPr>
        <w:pStyle w:val="NormalnyWeb"/>
        <w:spacing w:before="0" w:after="0"/>
        <w:ind w:firstLine="426"/>
        <w:jc w:val="center"/>
        <w:rPr>
          <w:noProof/>
          <w:sz w:val="20"/>
          <w:szCs w:val="20"/>
          <w:lang w:bidi="ar-SA"/>
        </w:rPr>
      </w:pPr>
    </w:p>
    <w:p w:rsidR="00E1158C" w:rsidRPr="00972B8C" w:rsidRDefault="00E1158C" w:rsidP="00E1158C">
      <w:pPr>
        <w:pStyle w:val="NormalnyWeb"/>
        <w:spacing w:before="0" w:after="0"/>
        <w:ind w:firstLine="426"/>
        <w:jc w:val="center"/>
        <w:rPr>
          <w:noProof/>
          <w:sz w:val="20"/>
          <w:szCs w:val="20"/>
          <w:lang w:bidi="ar-SA"/>
        </w:rPr>
      </w:pPr>
    </w:p>
    <w:p w:rsidR="00E1158C" w:rsidRPr="00972B8C" w:rsidRDefault="00E1158C" w:rsidP="00E1158C">
      <w:pPr>
        <w:pStyle w:val="NormalnyWeb"/>
        <w:ind w:firstLine="426"/>
        <w:jc w:val="center"/>
        <w:rPr>
          <w:noProof/>
          <w:sz w:val="20"/>
          <w:szCs w:val="20"/>
          <w:lang w:bidi="ar-SA"/>
        </w:rPr>
      </w:pPr>
      <w:r w:rsidRPr="00972B8C">
        <w:rPr>
          <w:noProof/>
          <w:sz w:val="20"/>
          <w:szCs w:val="20"/>
          <w:lang w:bidi="ar-SA"/>
        </w:rPr>
        <w:t xml:space="preserve">Wyższa Szkoła Informatyki i Zarządzania z siedzibą w Rzeszowie </w:t>
      </w:r>
    </w:p>
    <w:p w:rsidR="00E1158C" w:rsidRPr="00972B8C" w:rsidRDefault="00E1158C" w:rsidP="00E1158C">
      <w:pPr>
        <w:pStyle w:val="NormalnyWeb"/>
        <w:jc w:val="center"/>
        <w:rPr>
          <w:noProof/>
          <w:sz w:val="20"/>
          <w:szCs w:val="20"/>
          <w:lang w:bidi="ar-SA"/>
        </w:rPr>
      </w:pPr>
      <w:r w:rsidRPr="00972B8C">
        <w:rPr>
          <w:noProof/>
          <w:sz w:val="20"/>
          <w:szCs w:val="20"/>
          <w:lang w:bidi="ar-SA"/>
        </w:rPr>
        <w:t>Naukowe Wydawnictwo IVG</w:t>
      </w:r>
    </w:p>
    <w:p w:rsidR="00E1158C" w:rsidRPr="00972B8C" w:rsidRDefault="00E1158C" w:rsidP="00E1158C">
      <w:pPr>
        <w:pStyle w:val="NormalnyWeb"/>
        <w:spacing w:before="0" w:after="0"/>
        <w:jc w:val="center"/>
        <w:rPr>
          <w:sz w:val="20"/>
          <w:szCs w:val="20"/>
        </w:rPr>
      </w:pPr>
      <w:r w:rsidRPr="00972B8C">
        <w:rPr>
          <w:sz w:val="20"/>
          <w:szCs w:val="20"/>
        </w:rPr>
        <w:t>Rzeszów - Szczecin 2015</w:t>
      </w:r>
    </w:p>
    <w:tbl>
      <w:tblPr>
        <w:tblW w:w="6875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653"/>
        <w:gridCol w:w="3222"/>
      </w:tblGrid>
      <w:tr w:rsidR="00E1158C" w:rsidRPr="00972B8C" w:rsidTr="00E1158C">
        <w:trPr>
          <w:trHeight w:val="1260"/>
          <w:jc w:val="center"/>
        </w:trPr>
        <w:tc>
          <w:tcPr>
            <w:tcW w:w="365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E1158C" w:rsidRPr="00972B8C" w:rsidRDefault="00E1158C" w:rsidP="00E1158C">
            <w:pPr>
              <w:pStyle w:val="NormalnyWeb"/>
              <w:spacing w:before="0" w:after="0"/>
              <w:rPr>
                <w:b/>
                <w:sz w:val="20"/>
                <w:szCs w:val="20"/>
              </w:rPr>
            </w:pPr>
            <w:r w:rsidRPr="00972B8C">
              <w:rPr>
                <w:b/>
                <w:bCs/>
                <w:noProof/>
                <w:sz w:val="20"/>
                <w:szCs w:val="20"/>
                <w:lang w:bidi="ar-SA"/>
              </w:rPr>
              <w:lastRenderedPageBreak/>
              <w:drawing>
                <wp:inline distT="0" distB="0" distL="0" distR="0" wp14:anchorId="2C929921" wp14:editId="0F094C60">
                  <wp:extent cx="1474026" cy="913799"/>
                  <wp:effectExtent l="0" t="0" r="0" b="635"/>
                  <wp:docPr id="65" name="Obraz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logo_WSIiZ.jp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3969" cy="932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72B8C">
              <w:rPr>
                <w:b/>
                <w:sz w:val="20"/>
                <w:szCs w:val="20"/>
              </w:rPr>
              <w:t xml:space="preserve">   </w:t>
            </w:r>
          </w:p>
        </w:tc>
        <w:tc>
          <w:tcPr>
            <w:tcW w:w="322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E1158C" w:rsidRPr="00972B8C" w:rsidRDefault="00E1158C" w:rsidP="00E1158C">
            <w:pPr>
              <w:pStyle w:val="NormalnyWeb"/>
              <w:spacing w:before="0" w:after="0"/>
              <w:rPr>
                <w:b/>
                <w:sz w:val="20"/>
                <w:szCs w:val="20"/>
              </w:rPr>
            </w:pPr>
          </w:p>
          <w:p w:rsidR="00E1158C" w:rsidRPr="00972B8C" w:rsidRDefault="00E1158C" w:rsidP="00E1158C">
            <w:pPr>
              <w:pStyle w:val="NormalnyWeb"/>
              <w:spacing w:before="0" w:after="0"/>
              <w:rPr>
                <w:b/>
                <w:sz w:val="20"/>
                <w:szCs w:val="20"/>
              </w:rPr>
            </w:pPr>
            <w:r w:rsidRPr="00972B8C">
              <w:rPr>
                <w:b/>
                <w:noProof/>
                <w:sz w:val="20"/>
                <w:szCs w:val="20"/>
                <w:lang w:bidi="ar-SA"/>
              </w:rPr>
              <w:t xml:space="preserve">                     </w:t>
            </w:r>
            <w:r w:rsidRPr="00972B8C">
              <w:rPr>
                <w:b/>
                <w:noProof/>
                <w:sz w:val="20"/>
                <w:szCs w:val="20"/>
                <w:lang w:bidi="ar-SA"/>
              </w:rPr>
              <w:drawing>
                <wp:inline distT="0" distB="0" distL="0" distR="0" wp14:anchorId="72C3B9FE" wp14:editId="59C32B2D">
                  <wp:extent cx="1192035" cy="715027"/>
                  <wp:effectExtent l="0" t="0" r="8255" b="8890"/>
                  <wp:docPr id="17" name="Obraz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logo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110" cy="725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1158C" w:rsidRPr="00972B8C" w:rsidRDefault="00E1158C" w:rsidP="00E1158C">
      <w:pPr>
        <w:pStyle w:val="NormalnyWeb"/>
        <w:shd w:val="clear" w:color="auto" w:fill="FFFFFF"/>
        <w:spacing w:before="0" w:after="0"/>
        <w:rPr>
          <w:b/>
          <w:bCs/>
          <w:sz w:val="20"/>
          <w:szCs w:val="20"/>
        </w:rPr>
      </w:pPr>
    </w:p>
    <w:p w:rsidR="00E1158C" w:rsidRPr="00972B8C" w:rsidRDefault="00E1158C" w:rsidP="00E1158C">
      <w:pPr>
        <w:pStyle w:val="NormalnyWeb"/>
        <w:shd w:val="clear" w:color="auto" w:fill="FFFFFF"/>
        <w:spacing w:before="0" w:after="0"/>
        <w:jc w:val="center"/>
        <w:rPr>
          <w:b/>
          <w:sz w:val="18"/>
          <w:szCs w:val="18"/>
          <w:shd w:val="clear" w:color="auto" w:fill="FFFFFF"/>
        </w:rPr>
      </w:pPr>
      <w:r w:rsidRPr="00972B8C">
        <w:rPr>
          <w:noProof/>
          <w:sz w:val="18"/>
          <w:szCs w:val="18"/>
          <w:lang w:bidi="ar-SA"/>
        </w:rPr>
        <w:drawing>
          <wp:anchor distT="0" distB="0" distL="114300" distR="114300" simplePos="0" relativeHeight="251659264" behindDoc="1" locked="0" layoutInCell="1" allowOverlap="1" wp14:anchorId="2F5C3863" wp14:editId="7FEBFC09">
            <wp:simplePos x="0" y="0"/>
            <wp:positionH relativeFrom="column">
              <wp:posOffset>3000</wp:posOffset>
            </wp:positionH>
            <wp:positionV relativeFrom="paragraph">
              <wp:posOffset>0</wp:posOffset>
            </wp:positionV>
            <wp:extent cx="4230370" cy="1810385"/>
            <wp:effectExtent l="0" t="0" r="0" b="0"/>
            <wp:wrapNone/>
            <wp:docPr id="63" name="Obraz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001.g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0370" cy="1810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72B8C">
        <w:rPr>
          <w:b/>
          <w:sz w:val="18"/>
          <w:szCs w:val="18"/>
          <w:shd w:val="clear" w:color="auto" w:fill="FFFFFF"/>
        </w:rPr>
        <w:t>Publikacja została sfinansowana przez Wyższą Szkołę Informatyki i Zarządzania               z siedzibą w Rzeszowie</w:t>
      </w:r>
    </w:p>
    <w:p w:rsidR="00E1158C" w:rsidRPr="00972B8C" w:rsidRDefault="00E1158C" w:rsidP="00E1158C">
      <w:pPr>
        <w:pStyle w:val="NormalnyWeb"/>
        <w:shd w:val="clear" w:color="auto" w:fill="FFFFFF"/>
        <w:spacing w:before="0" w:after="0"/>
        <w:rPr>
          <w:b/>
          <w:bCs/>
          <w:sz w:val="18"/>
          <w:szCs w:val="18"/>
        </w:rPr>
      </w:pPr>
    </w:p>
    <w:p w:rsidR="00E1158C" w:rsidRPr="00972B8C" w:rsidRDefault="00E1158C" w:rsidP="00E1158C">
      <w:pPr>
        <w:pStyle w:val="NormalnyWeb"/>
        <w:shd w:val="clear" w:color="auto" w:fill="FFFFFF"/>
        <w:spacing w:before="0" w:after="0"/>
        <w:rPr>
          <w:b/>
          <w:bCs/>
          <w:sz w:val="18"/>
          <w:szCs w:val="18"/>
        </w:rPr>
      </w:pPr>
    </w:p>
    <w:p w:rsidR="00E1158C" w:rsidRPr="00972B8C" w:rsidRDefault="00E1158C" w:rsidP="00E1158C">
      <w:pPr>
        <w:pStyle w:val="NormalnyWeb"/>
        <w:shd w:val="clear" w:color="auto" w:fill="FFFFFF"/>
        <w:spacing w:before="0" w:after="0"/>
        <w:rPr>
          <w:sz w:val="18"/>
          <w:szCs w:val="18"/>
        </w:rPr>
      </w:pPr>
      <w:r w:rsidRPr="00972B8C">
        <w:rPr>
          <w:b/>
          <w:bCs/>
          <w:sz w:val="18"/>
          <w:szCs w:val="18"/>
        </w:rPr>
        <w:t xml:space="preserve">Tytuł monografii naukowej: </w:t>
      </w:r>
    </w:p>
    <w:p w:rsidR="00E1158C" w:rsidRPr="00972B8C" w:rsidRDefault="00E1158C" w:rsidP="00E1158C">
      <w:pPr>
        <w:pStyle w:val="NormalnyWeb"/>
        <w:shd w:val="clear" w:color="auto" w:fill="FFFFFF"/>
        <w:spacing w:before="0" w:after="0"/>
        <w:rPr>
          <w:sz w:val="18"/>
          <w:szCs w:val="18"/>
        </w:rPr>
      </w:pPr>
      <w:r w:rsidRPr="00972B8C">
        <w:rPr>
          <w:sz w:val="18"/>
          <w:szCs w:val="18"/>
        </w:rPr>
        <w:t>Systemy antyterrorystyczne państw Unii Europejskiej</w:t>
      </w:r>
    </w:p>
    <w:p w:rsidR="00E1158C" w:rsidRPr="00972B8C" w:rsidRDefault="00E1158C" w:rsidP="00E1158C">
      <w:pPr>
        <w:pStyle w:val="NormalnyWeb"/>
        <w:shd w:val="clear" w:color="auto" w:fill="FFFFFF"/>
        <w:spacing w:before="0" w:after="0"/>
        <w:rPr>
          <w:sz w:val="18"/>
          <w:szCs w:val="18"/>
        </w:rPr>
      </w:pPr>
      <w:r w:rsidRPr="00972B8C">
        <w:rPr>
          <w:b/>
          <w:bCs/>
          <w:sz w:val="18"/>
          <w:szCs w:val="18"/>
        </w:rPr>
        <w:t>Autor:</w:t>
      </w:r>
      <w:r w:rsidRPr="00972B8C">
        <w:rPr>
          <w:sz w:val="18"/>
          <w:szCs w:val="18"/>
        </w:rPr>
        <w:t xml:space="preserve"> </w:t>
      </w:r>
    </w:p>
    <w:p w:rsidR="00E1158C" w:rsidRPr="00972B8C" w:rsidRDefault="00E1158C" w:rsidP="00E1158C">
      <w:pPr>
        <w:pStyle w:val="NormalnyWeb"/>
        <w:shd w:val="clear" w:color="auto" w:fill="FFFFFF"/>
        <w:spacing w:before="0" w:after="0"/>
        <w:rPr>
          <w:sz w:val="18"/>
          <w:szCs w:val="18"/>
        </w:rPr>
      </w:pPr>
      <w:r w:rsidRPr="00972B8C">
        <w:rPr>
          <w:kern w:val="0"/>
          <w:sz w:val="18"/>
          <w:szCs w:val="18"/>
          <w:lang w:bidi="ar-SA"/>
        </w:rPr>
        <w:t>Gen. bryg. rez. d</w:t>
      </w:r>
      <w:r w:rsidRPr="00972B8C">
        <w:rPr>
          <w:sz w:val="18"/>
          <w:szCs w:val="18"/>
        </w:rPr>
        <w:t xml:space="preserve">r inż. Tomasz Bąk </w:t>
      </w:r>
    </w:p>
    <w:p w:rsidR="00E1158C" w:rsidRPr="00972B8C" w:rsidRDefault="00E1158C" w:rsidP="00E1158C">
      <w:pPr>
        <w:pStyle w:val="NormalnyWeb"/>
        <w:shd w:val="clear" w:color="auto" w:fill="FFFFFF"/>
        <w:spacing w:before="0" w:after="0"/>
        <w:rPr>
          <w:sz w:val="18"/>
          <w:szCs w:val="18"/>
        </w:rPr>
      </w:pPr>
      <w:r w:rsidRPr="00972B8C">
        <w:rPr>
          <w:b/>
          <w:bCs/>
          <w:sz w:val="18"/>
          <w:szCs w:val="18"/>
        </w:rPr>
        <w:t>Recenzent naukowy:</w:t>
      </w:r>
      <w:r w:rsidRPr="00972B8C">
        <w:rPr>
          <w:sz w:val="18"/>
          <w:szCs w:val="18"/>
        </w:rPr>
        <w:t xml:space="preserve"> </w:t>
      </w:r>
    </w:p>
    <w:p w:rsidR="00E1158C" w:rsidRPr="00972B8C" w:rsidRDefault="00E1158C" w:rsidP="00E1158C">
      <w:pPr>
        <w:pStyle w:val="NormalnyWeb"/>
        <w:spacing w:before="0" w:after="0"/>
        <w:jc w:val="both"/>
        <w:rPr>
          <w:sz w:val="18"/>
          <w:szCs w:val="18"/>
        </w:rPr>
      </w:pPr>
      <w:r w:rsidRPr="00972B8C">
        <w:rPr>
          <w:sz w:val="18"/>
          <w:szCs w:val="18"/>
        </w:rPr>
        <w:t>Prof. dr hab. Grzegorz Sobolewski – Akademia Obrony Narodowej, Wydział Bezpieczeństwa Narodowego</w:t>
      </w:r>
      <w:r w:rsidRPr="00972B8C">
        <w:rPr>
          <w:b/>
          <w:bCs/>
          <w:sz w:val="18"/>
          <w:szCs w:val="18"/>
        </w:rPr>
        <w:t xml:space="preserve"> </w:t>
      </w:r>
    </w:p>
    <w:p w:rsidR="00E1158C" w:rsidRPr="00972B8C" w:rsidRDefault="00E1158C" w:rsidP="00E1158C">
      <w:pPr>
        <w:widowControl/>
        <w:suppressAutoHyphens w:val="0"/>
        <w:autoSpaceDE w:val="0"/>
        <w:adjustRightInd w:val="0"/>
        <w:textAlignment w:val="auto"/>
        <w:rPr>
          <w:rFonts w:cs="Times New Roman"/>
          <w:bCs/>
          <w:iCs/>
          <w:kern w:val="0"/>
          <w:sz w:val="18"/>
          <w:szCs w:val="18"/>
          <w:lang w:bidi="ar-SA"/>
        </w:rPr>
      </w:pPr>
      <w:r w:rsidRPr="00972B8C">
        <w:rPr>
          <w:b/>
          <w:bCs/>
          <w:noProof/>
          <w:sz w:val="20"/>
          <w:szCs w:val="20"/>
          <w:lang w:eastAsia="pl-PL" w:bidi="ar-SA"/>
        </w:rPr>
        <w:drawing>
          <wp:anchor distT="0" distB="0" distL="114300" distR="114300" simplePos="0" relativeHeight="251660288" behindDoc="1" locked="0" layoutInCell="1" allowOverlap="1" wp14:anchorId="1B30EFD1" wp14:editId="3F6CD2DB">
            <wp:simplePos x="0" y="0"/>
            <wp:positionH relativeFrom="margin">
              <wp:posOffset>-1026600</wp:posOffset>
            </wp:positionH>
            <wp:positionV relativeFrom="margin">
              <wp:posOffset>2476800</wp:posOffset>
            </wp:positionV>
            <wp:extent cx="6156000" cy="2656205"/>
            <wp:effectExtent l="0" t="0" r="0" b="0"/>
            <wp:wrapNone/>
            <wp:docPr id="64" name="Obraz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001.g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7888" cy="2657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72B8C">
        <w:rPr>
          <w:rFonts w:cs="Times New Roman"/>
          <w:bCs/>
          <w:iCs/>
          <w:kern w:val="0"/>
          <w:sz w:val="18"/>
          <w:szCs w:val="18"/>
          <w:lang w:bidi="ar-SA"/>
        </w:rPr>
        <w:t>Dr hab. Tomasz R. Aleksandrowicz – Akademia Humanistyczna im. Aleksandra Gieysztora</w:t>
      </w:r>
    </w:p>
    <w:p w:rsidR="00E1158C" w:rsidRPr="00972B8C" w:rsidRDefault="00E1158C" w:rsidP="00E1158C">
      <w:pPr>
        <w:pStyle w:val="NormalnyWeb"/>
        <w:spacing w:before="0" w:after="0"/>
        <w:jc w:val="both"/>
        <w:rPr>
          <w:b/>
          <w:bCs/>
          <w:sz w:val="18"/>
          <w:szCs w:val="18"/>
        </w:rPr>
      </w:pPr>
      <w:r w:rsidRPr="00972B8C">
        <w:rPr>
          <w:b/>
          <w:bCs/>
          <w:sz w:val="18"/>
          <w:szCs w:val="18"/>
        </w:rPr>
        <w:t xml:space="preserve">Projekt okładki: </w:t>
      </w:r>
      <w:r w:rsidRPr="00972B8C">
        <w:rPr>
          <w:bCs/>
          <w:sz w:val="18"/>
          <w:szCs w:val="18"/>
        </w:rPr>
        <w:t>Magdalena Fudali-Mazurek</w:t>
      </w:r>
    </w:p>
    <w:p w:rsidR="00E1158C" w:rsidRPr="00972B8C" w:rsidRDefault="00E1158C" w:rsidP="00E1158C">
      <w:pPr>
        <w:pStyle w:val="NormalnyWeb"/>
        <w:spacing w:before="0" w:after="0"/>
        <w:jc w:val="both"/>
        <w:rPr>
          <w:sz w:val="18"/>
          <w:szCs w:val="18"/>
        </w:rPr>
      </w:pPr>
      <w:r w:rsidRPr="00972B8C">
        <w:rPr>
          <w:b/>
          <w:bCs/>
          <w:sz w:val="18"/>
          <w:szCs w:val="18"/>
        </w:rPr>
        <w:t>Korekta językowa, skład oraz druk:</w:t>
      </w:r>
      <w:r w:rsidRPr="00972B8C">
        <w:rPr>
          <w:sz w:val="18"/>
          <w:szCs w:val="18"/>
        </w:rPr>
        <w:t xml:space="preserve"> Jacek </w:t>
      </w:r>
      <w:proofErr w:type="spellStart"/>
      <w:r w:rsidRPr="00972B8C">
        <w:rPr>
          <w:sz w:val="18"/>
          <w:szCs w:val="18"/>
        </w:rPr>
        <w:t>Storm</w:t>
      </w:r>
      <w:proofErr w:type="spellEnd"/>
      <w:r w:rsidRPr="00972B8C">
        <w:rPr>
          <w:sz w:val="18"/>
          <w:szCs w:val="18"/>
        </w:rPr>
        <w:t xml:space="preserve"> </w:t>
      </w:r>
    </w:p>
    <w:p w:rsidR="00E1158C" w:rsidRPr="00972B8C" w:rsidRDefault="00E1158C" w:rsidP="00E1158C">
      <w:pPr>
        <w:pStyle w:val="NormalnyWeb"/>
        <w:spacing w:before="0" w:after="0"/>
        <w:rPr>
          <w:sz w:val="18"/>
          <w:szCs w:val="18"/>
        </w:rPr>
      </w:pPr>
      <w:r w:rsidRPr="00972B8C">
        <w:rPr>
          <w:b/>
          <w:bCs/>
          <w:sz w:val="18"/>
          <w:szCs w:val="18"/>
        </w:rPr>
        <w:t xml:space="preserve">Komitet Naukowy: </w:t>
      </w:r>
    </w:p>
    <w:p w:rsidR="00E1158C" w:rsidRPr="00972B8C" w:rsidRDefault="00E1158C" w:rsidP="00E1158C">
      <w:pPr>
        <w:pStyle w:val="NormalnyWeb"/>
        <w:spacing w:before="0" w:after="0"/>
        <w:rPr>
          <w:sz w:val="18"/>
          <w:szCs w:val="18"/>
        </w:rPr>
      </w:pPr>
      <w:r w:rsidRPr="00972B8C">
        <w:rPr>
          <w:sz w:val="18"/>
          <w:szCs w:val="18"/>
        </w:rPr>
        <w:t xml:space="preserve">Prof. UG dr hab. Sylwia </w:t>
      </w:r>
      <w:proofErr w:type="spellStart"/>
      <w:r w:rsidRPr="00972B8C">
        <w:rPr>
          <w:sz w:val="18"/>
          <w:szCs w:val="18"/>
        </w:rPr>
        <w:t>Pangsy</w:t>
      </w:r>
      <w:proofErr w:type="spellEnd"/>
      <w:r w:rsidRPr="00972B8C">
        <w:rPr>
          <w:sz w:val="18"/>
          <w:szCs w:val="18"/>
        </w:rPr>
        <w:t xml:space="preserve">-Kania </w:t>
      </w:r>
    </w:p>
    <w:p w:rsidR="00E1158C" w:rsidRPr="00972B8C" w:rsidRDefault="00E1158C" w:rsidP="00E1158C">
      <w:pPr>
        <w:pStyle w:val="NormalnyWeb"/>
        <w:spacing w:before="0" w:after="0"/>
        <w:rPr>
          <w:sz w:val="18"/>
          <w:szCs w:val="18"/>
        </w:rPr>
      </w:pPr>
      <w:r w:rsidRPr="00972B8C">
        <w:rPr>
          <w:sz w:val="18"/>
          <w:szCs w:val="18"/>
        </w:rPr>
        <w:t xml:space="preserve">Prof. dr hab. Włodzimierz </w:t>
      </w:r>
      <w:proofErr w:type="spellStart"/>
      <w:r w:rsidRPr="00972B8C">
        <w:rPr>
          <w:sz w:val="18"/>
          <w:szCs w:val="18"/>
        </w:rPr>
        <w:t>Szpringer</w:t>
      </w:r>
      <w:proofErr w:type="spellEnd"/>
      <w:r w:rsidRPr="00972B8C">
        <w:rPr>
          <w:sz w:val="18"/>
          <w:szCs w:val="18"/>
        </w:rPr>
        <w:t xml:space="preserve"> </w:t>
      </w:r>
    </w:p>
    <w:p w:rsidR="00E1158C" w:rsidRPr="00972B8C" w:rsidRDefault="00E1158C" w:rsidP="00E1158C">
      <w:pPr>
        <w:pStyle w:val="NormalnyWeb"/>
        <w:spacing w:before="0" w:after="0"/>
        <w:rPr>
          <w:sz w:val="18"/>
          <w:szCs w:val="18"/>
        </w:rPr>
      </w:pPr>
      <w:r w:rsidRPr="00972B8C">
        <w:rPr>
          <w:sz w:val="18"/>
          <w:szCs w:val="18"/>
        </w:rPr>
        <w:t xml:space="preserve">Prof. zw. dr hab. Jerzy Kisielnicki </w:t>
      </w:r>
    </w:p>
    <w:p w:rsidR="00E1158C" w:rsidRPr="00972B8C" w:rsidRDefault="00E1158C" w:rsidP="00E1158C">
      <w:pPr>
        <w:pStyle w:val="NormalnyWeb"/>
        <w:spacing w:before="0" w:after="0"/>
        <w:rPr>
          <w:sz w:val="18"/>
          <w:szCs w:val="18"/>
        </w:rPr>
      </w:pPr>
      <w:r w:rsidRPr="00972B8C">
        <w:rPr>
          <w:sz w:val="18"/>
          <w:szCs w:val="18"/>
        </w:rPr>
        <w:t>Prof. UW dr hab. Grzegorz Karasiewicz</w:t>
      </w:r>
    </w:p>
    <w:p w:rsidR="00E1158C" w:rsidRPr="00972B8C" w:rsidRDefault="00E1158C" w:rsidP="00E1158C">
      <w:pPr>
        <w:pStyle w:val="NormalnyWeb"/>
        <w:spacing w:before="0" w:after="0"/>
        <w:rPr>
          <w:sz w:val="18"/>
          <w:szCs w:val="18"/>
        </w:rPr>
      </w:pPr>
      <w:r w:rsidRPr="00972B8C">
        <w:rPr>
          <w:sz w:val="18"/>
          <w:szCs w:val="18"/>
        </w:rPr>
        <w:t xml:space="preserve">Prof. UZ dr hab. Arkadiusz Świadek </w:t>
      </w:r>
    </w:p>
    <w:p w:rsidR="00E1158C" w:rsidRPr="00972B8C" w:rsidRDefault="00E1158C" w:rsidP="00E1158C">
      <w:pPr>
        <w:pStyle w:val="NormalnyWeb"/>
        <w:shd w:val="clear" w:color="auto" w:fill="FFFFFF"/>
        <w:spacing w:before="0" w:after="0"/>
        <w:rPr>
          <w:b/>
          <w:bCs/>
          <w:sz w:val="18"/>
          <w:szCs w:val="18"/>
        </w:rPr>
      </w:pPr>
    </w:p>
    <w:p w:rsidR="00E1158C" w:rsidRPr="00972B8C" w:rsidRDefault="00E1158C" w:rsidP="00E1158C">
      <w:pPr>
        <w:pStyle w:val="NormalnyWeb"/>
        <w:shd w:val="clear" w:color="auto" w:fill="FFFFFF"/>
        <w:spacing w:before="0" w:after="0"/>
        <w:rPr>
          <w:sz w:val="18"/>
          <w:szCs w:val="18"/>
        </w:rPr>
      </w:pPr>
      <w:r w:rsidRPr="00972B8C">
        <w:rPr>
          <w:b/>
          <w:bCs/>
          <w:sz w:val="18"/>
          <w:szCs w:val="18"/>
        </w:rPr>
        <w:t>Wydawcy:</w:t>
      </w:r>
    </w:p>
    <w:p w:rsidR="00E1158C" w:rsidRPr="00972B8C" w:rsidRDefault="00E1158C" w:rsidP="00E1158C">
      <w:pPr>
        <w:pStyle w:val="NormalnyWeb"/>
        <w:shd w:val="clear" w:color="auto" w:fill="FFFFFF"/>
        <w:spacing w:before="0" w:after="0"/>
        <w:rPr>
          <w:b/>
          <w:sz w:val="18"/>
          <w:szCs w:val="18"/>
        </w:rPr>
      </w:pPr>
      <w:r w:rsidRPr="00972B8C">
        <w:rPr>
          <w:b/>
          <w:sz w:val="18"/>
          <w:szCs w:val="18"/>
        </w:rPr>
        <w:t xml:space="preserve">Wyższa Szkoła Informatyki i Zarządzania z siedzibą w Rzeszowie </w:t>
      </w:r>
    </w:p>
    <w:p w:rsidR="00E1158C" w:rsidRPr="00972B8C" w:rsidRDefault="00E1158C" w:rsidP="00E1158C">
      <w:pPr>
        <w:pStyle w:val="NormalnyWeb"/>
        <w:shd w:val="clear" w:color="auto" w:fill="FFFFFF"/>
        <w:spacing w:before="0" w:after="0"/>
        <w:rPr>
          <w:sz w:val="18"/>
          <w:szCs w:val="18"/>
        </w:rPr>
      </w:pPr>
      <w:r w:rsidRPr="00972B8C">
        <w:rPr>
          <w:sz w:val="18"/>
          <w:szCs w:val="18"/>
        </w:rPr>
        <w:t>ul. Sucharskiego 2</w:t>
      </w:r>
    </w:p>
    <w:p w:rsidR="00E1158C" w:rsidRPr="00972B8C" w:rsidRDefault="00E1158C" w:rsidP="00E1158C">
      <w:pPr>
        <w:pStyle w:val="NormalnyWeb"/>
        <w:shd w:val="clear" w:color="auto" w:fill="FFFFFF"/>
        <w:spacing w:before="0" w:after="0"/>
        <w:rPr>
          <w:sz w:val="18"/>
          <w:szCs w:val="18"/>
        </w:rPr>
      </w:pPr>
      <w:r w:rsidRPr="00972B8C">
        <w:rPr>
          <w:sz w:val="18"/>
          <w:szCs w:val="18"/>
        </w:rPr>
        <w:t>35-225 Rzeszów</w:t>
      </w:r>
    </w:p>
    <w:p w:rsidR="00E1158C" w:rsidRPr="00972B8C" w:rsidRDefault="00E1158C" w:rsidP="00E1158C">
      <w:pPr>
        <w:pStyle w:val="NormalnyWeb"/>
        <w:shd w:val="clear" w:color="auto" w:fill="FFFFFF"/>
        <w:spacing w:before="0" w:after="0"/>
        <w:rPr>
          <w:sz w:val="18"/>
          <w:szCs w:val="18"/>
        </w:rPr>
      </w:pPr>
      <w:r w:rsidRPr="00972B8C">
        <w:rPr>
          <w:sz w:val="18"/>
          <w:szCs w:val="18"/>
        </w:rPr>
        <w:t>www.wsiz.rzeszow.pl</w:t>
      </w:r>
    </w:p>
    <w:p w:rsidR="00E1158C" w:rsidRPr="00972B8C" w:rsidRDefault="00E1158C" w:rsidP="00E1158C">
      <w:pPr>
        <w:pStyle w:val="NormalnyWeb"/>
        <w:shd w:val="clear" w:color="auto" w:fill="FFFFFF"/>
        <w:spacing w:before="0" w:after="0"/>
        <w:rPr>
          <w:sz w:val="18"/>
          <w:szCs w:val="18"/>
        </w:rPr>
      </w:pPr>
      <w:r w:rsidRPr="00972B8C">
        <w:rPr>
          <w:sz w:val="18"/>
          <w:szCs w:val="18"/>
        </w:rPr>
        <w:t>www.ksiegarnia.wsiz.pl</w:t>
      </w:r>
    </w:p>
    <w:p w:rsidR="00E1158C" w:rsidRPr="00972B8C" w:rsidRDefault="00E1158C" w:rsidP="00E1158C">
      <w:pPr>
        <w:pStyle w:val="NormalnyWeb"/>
        <w:shd w:val="clear" w:color="auto" w:fill="FFFFFF"/>
        <w:spacing w:before="0" w:after="0"/>
        <w:rPr>
          <w:sz w:val="18"/>
          <w:szCs w:val="18"/>
        </w:rPr>
      </w:pPr>
      <w:r w:rsidRPr="00972B8C">
        <w:rPr>
          <w:sz w:val="18"/>
          <w:szCs w:val="18"/>
        </w:rPr>
        <w:t>email:wsiz@wsiz.rzeszow.pl</w:t>
      </w:r>
    </w:p>
    <w:p w:rsidR="00E1158C" w:rsidRPr="00972B8C" w:rsidRDefault="00E1158C" w:rsidP="00E1158C">
      <w:pPr>
        <w:pStyle w:val="NormalnyWeb"/>
        <w:shd w:val="clear" w:color="auto" w:fill="FFFFFF"/>
        <w:spacing w:before="0" w:after="0"/>
        <w:rPr>
          <w:b/>
          <w:sz w:val="18"/>
          <w:szCs w:val="18"/>
        </w:rPr>
      </w:pPr>
    </w:p>
    <w:p w:rsidR="00E1158C" w:rsidRPr="00972B8C" w:rsidRDefault="00E1158C" w:rsidP="00E1158C">
      <w:pPr>
        <w:pStyle w:val="NormalnyWeb"/>
        <w:shd w:val="clear" w:color="auto" w:fill="FFFFFF"/>
        <w:spacing w:before="0" w:after="0"/>
        <w:rPr>
          <w:b/>
          <w:sz w:val="18"/>
          <w:szCs w:val="18"/>
        </w:rPr>
      </w:pPr>
      <w:r w:rsidRPr="00972B8C">
        <w:rPr>
          <w:b/>
          <w:sz w:val="18"/>
          <w:szCs w:val="18"/>
        </w:rPr>
        <w:t xml:space="preserve">Naukowe Wydawnictwo IVG </w:t>
      </w:r>
    </w:p>
    <w:p w:rsidR="00E1158C" w:rsidRPr="00972B8C" w:rsidRDefault="00E1158C" w:rsidP="00E1158C">
      <w:pPr>
        <w:pStyle w:val="NormalnyWeb"/>
        <w:shd w:val="clear" w:color="auto" w:fill="FFFFFF"/>
        <w:rPr>
          <w:sz w:val="18"/>
          <w:szCs w:val="18"/>
        </w:rPr>
      </w:pPr>
      <w:r w:rsidRPr="00972B8C">
        <w:rPr>
          <w:sz w:val="18"/>
          <w:szCs w:val="18"/>
        </w:rPr>
        <w:t xml:space="preserve">ul. </w:t>
      </w:r>
      <w:proofErr w:type="spellStart"/>
      <w:r w:rsidRPr="00972B8C">
        <w:rPr>
          <w:sz w:val="18"/>
          <w:szCs w:val="18"/>
        </w:rPr>
        <w:t>Tarpanowa</w:t>
      </w:r>
      <w:proofErr w:type="spellEnd"/>
      <w:r w:rsidRPr="00972B8C">
        <w:rPr>
          <w:sz w:val="18"/>
          <w:szCs w:val="18"/>
        </w:rPr>
        <w:t xml:space="preserve"> 38/3</w:t>
      </w:r>
    </w:p>
    <w:p w:rsidR="00E1158C" w:rsidRPr="00972B8C" w:rsidRDefault="00E1158C" w:rsidP="00E1158C">
      <w:pPr>
        <w:pStyle w:val="NormalnyWeb"/>
        <w:shd w:val="clear" w:color="auto" w:fill="FFFFFF"/>
        <w:rPr>
          <w:sz w:val="18"/>
          <w:szCs w:val="18"/>
        </w:rPr>
      </w:pPr>
      <w:r w:rsidRPr="00972B8C">
        <w:rPr>
          <w:sz w:val="18"/>
          <w:szCs w:val="18"/>
        </w:rPr>
        <w:t>70-796 Szczecin</w:t>
      </w:r>
    </w:p>
    <w:p w:rsidR="00E1158C" w:rsidRPr="00972B8C" w:rsidRDefault="002A265C" w:rsidP="00E1158C">
      <w:pPr>
        <w:pStyle w:val="Default"/>
        <w:rPr>
          <w:rFonts w:eastAsia="Times New Roman"/>
          <w:color w:val="auto"/>
          <w:kern w:val="3"/>
          <w:sz w:val="18"/>
          <w:szCs w:val="18"/>
          <w:lang w:eastAsia="pl-PL" w:bidi="hi-IN"/>
        </w:rPr>
      </w:pPr>
      <w:hyperlink r:id="rId10" w:history="1">
        <w:r w:rsidR="00E1158C" w:rsidRPr="00972B8C">
          <w:rPr>
            <w:rFonts w:eastAsia="Times New Roman"/>
            <w:color w:val="auto"/>
            <w:kern w:val="3"/>
            <w:sz w:val="18"/>
            <w:szCs w:val="18"/>
            <w:lang w:eastAsia="pl-PL" w:bidi="hi-IN"/>
          </w:rPr>
          <w:t>www.wydawnictwoivg.pl</w:t>
        </w:r>
      </w:hyperlink>
      <w:r w:rsidR="00E1158C" w:rsidRPr="00972B8C">
        <w:rPr>
          <w:rFonts w:eastAsia="Times New Roman"/>
          <w:color w:val="auto"/>
          <w:kern w:val="3"/>
          <w:sz w:val="18"/>
          <w:szCs w:val="18"/>
          <w:lang w:eastAsia="pl-PL" w:bidi="hi-IN"/>
        </w:rPr>
        <w:t xml:space="preserve"> </w:t>
      </w:r>
    </w:p>
    <w:p w:rsidR="00E1158C" w:rsidRPr="00972B8C" w:rsidRDefault="00E1158C" w:rsidP="00E1158C">
      <w:pPr>
        <w:pStyle w:val="NormalnyWeb"/>
        <w:shd w:val="clear" w:color="auto" w:fill="FFFFFF"/>
        <w:spacing w:before="0" w:after="0"/>
        <w:rPr>
          <w:sz w:val="18"/>
          <w:szCs w:val="18"/>
        </w:rPr>
      </w:pPr>
    </w:p>
    <w:p w:rsidR="00E1158C" w:rsidRPr="00972B8C" w:rsidRDefault="00E1158C" w:rsidP="00E1158C">
      <w:pPr>
        <w:pStyle w:val="NormalnyWeb"/>
        <w:shd w:val="clear" w:color="auto" w:fill="FFFFFF"/>
        <w:spacing w:before="0" w:after="0"/>
        <w:rPr>
          <w:b/>
          <w:bCs/>
          <w:sz w:val="18"/>
          <w:szCs w:val="18"/>
        </w:rPr>
      </w:pPr>
      <w:r w:rsidRPr="00972B8C">
        <w:rPr>
          <w:b/>
          <w:bCs/>
          <w:sz w:val="18"/>
          <w:szCs w:val="18"/>
        </w:rPr>
        <w:t xml:space="preserve">ISBN </w:t>
      </w:r>
      <w:r w:rsidRPr="00972B8C">
        <w:rPr>
          <w:bCs/>
          <w:sz w:val="18"/>
          <w:szCs w:val="18"/>
          <w:shd w:val="clear" w:color="auto" w:fill="FFFFFF"/>
        </w:rPr>
        <w:t>978-83-64286-25-4</w:t>
      </w:r>
      <w:r w:rsidRPr="00972B8C">
        <w:rPr>
          <w:bCs/>
          <w:sz w:val="18"/>
          <w:szCs w:val="18"/>
        </w:rPr>
        <w:t xml:space="preserve"> Książka </w:t>
      </w:r>
    </w:p>
    <w:p w:rsidR="00E1158C" w:rsidRPr="00972B8C" w:rsidRDefault="00E1158C" w:rsidP="00E1158C">
      <w:pPr>
        <w:pStyle w:val="NormalnyWeb"/>
        <w:shd w:val="clear" w:color="auto" w:fill="FFFFFF"/>
        <w:spacing w:before="0" w:after="0"/>
        <w:rPr>
          <w:sz w:val="18"/>
          <w:szCs w:val="18"/>
          <w:shd w:val="clear" w:color="auto" w:fill="FFFFFF"/>
        </w:rPr>
      </w:pPr>
      <w:r w:rsidRPr="00972B8C">
        <w:rPr>
          <w:b/>
          <w:bCs/>
          <w:sz w:val="18"/>
          <w:szCs w:val="18"/>
        </w:rPr>
        <w:t xml:space="preserve">ISBN </w:t>
      </w:r>
      <w:r w:rsidRPr="00972B8C">
        <w:rPr>
          <w:bCs/>
          <w:sz w:val="18"/>
          <w:szCs w:val="18"/>
          <w:shd w:val="clear" w:color="auto" w:fill="FFFFFF"/>
        </w:rPr>
        <w:t xml:space="preserve">978-83-64286-26-1 </w:t>
      </w:r>
      <w:proofErr w:type="spellStart"/>
      <w:r w:rsidRPr="00972B8C">
        <w:rPr>
          <w:sz w:val="18"/>
          <w:szCs w:val="18"/>
          <w:shd w:val="clear" w:color="auto" w:fill="FFFFFF"/>
        </w:rPr>
        <w:t>eBook</w:t>
      </w:r>
      <w:proofErr w:type="spellEnd"/>
    </w:p>
    <w:p w:rsidR="00E1158C" w:rsidRPr="00972B8C" w:rsidRDefault="00E1158C" w:rsidP="00E1158C">
      <w:pPr>
        <w:pStyle w:val="NormalnyWeb"/>
        <w:shd w:val="clear" w:color="auto" w:fill="FFFFFF"/>
        <w:spacing w:before="0" w:after="0"/>
        <w:rPr>
          <w:sz w:val="18"/>
          <w:szCs w:val="18"/>
          <w:shd w:val="clear" w:color="auto" w:fill="FFFFFF"/>
        </w:rPr>
      </w:pPr>
    </w:p>
    <w:p w:rsidR="00E1158C" w:rsidRPr="00972B8C" w:rsidRDefault="00E1158C" w:rsidP="00E1158C">
      <w:pPr>
        <w:pStyle w:val="NormalnyWeb"/>
        <w:shd w:val="clear" w:color="auto" w:fill="FFFFFF"/>
        <w:spacing w:before="0" w:after="0"/>
        <w:rPr>
          <w:sz w:val="18"/>
          <w:szCs w:val="18"/>
        </w:rPr>
      </w:pPr>
    </w:p>
    <w:p w:rsidR="00E1158C" w:rsidRPr="00972B8C" w:rsidRDefault="00E1158C" w:rsidP="00E1158C">
      <w:pPr>
        <w:pStyle w:val="NormalnyWeb"/>
        <w:spacing w:before="0" w:after="0"/>
        <w:jc w:val="center"/>
        <w:rPr>
          <w:sz w:val="12"/>
          <w:szCs w:val="18"/>
        </w:rPr>
      </w:pPr>
      <w:r w:rsidRPr="00972B8C">
        <w:rPr>
          <w:sz w:val="12"/>
          <w:szCs w:val="18"/>
        </w:rPr>
        <w:t xml:space="preserve">© Copyright by Wyższa Szkoła Informatyki i Zarządzania z siedzibą w Rzeszowie </w:t>
      </w:r>
    </w:p>
    <w:p w:rsidR="00E1158C" w:rsidRPr="00972B8C" w:rsidRDefault="00E1158C" w:rsidP="00E1158C">
      <w:pPr>
        <w:pStyle w:val="NormalnyWeb"/>
        <w:spacing w:before="0" w:after="0"/>
        <w:jc w:val="center"/>
        <w:rPr>
          <w:sz w:val="12"/>
          <w:szCs w:val="18"/>
        </w:rPr>
      </w:pPr>
      <w:proofErr w:type="spellStart"/>
      <w:r w:rsidRPr="00972B8C">
        <w:rPr>
          <w:sz w:val="12"/>
          <w:szCs w:val="18"/>
        </w:rPr>
        <w:t>Printed</w:t>
      </w:r>
      <w:proofErr w:type="spellEnd"/>
      <w:r w:rsidRPr="00972B8C">
        <w:rPr>
          <w:sz w:val="12"/>
          <w:szCs w:val="18"/>
        </w:rPr>
        <w:t xml:space="preserve"> in Poland by Naukowe Wydawnictwo IVG</w:t>
      </w:r>
    </w:p>
    <w:p w:rsidR="00E1158C" w:rsidRDefault="00E1158C" w:rsidP="00E1158C">
      <w:pPr>
        <w:pStyle w:val="Spistreci1"/>
      </w:pPr>
    </w:p>
    <w:p w:rsidR="00E1158C" w:rsidRDefault="00E1158C" w:rsidP="00E1158C">
      <w:pPr>
        <w:pStyle w:val="Spistreci1"/>
      </w:pPr>
    </w:p>
    <w:p w:rsidR="001A23C8" w:rsidRDefault="001A23C8" w:rsidP="00E1158C">
      <w:pPr>
        <w:pStyle w:val="Spistreci1"/>
      </w:pPr>
    </w:p>
    <w:p w:rsidR="001A23C8" w:rsidRPr="00972B8C" w:rsidRDefault="001A23C8" w:rsidP="001A23C8">
      <w:pPr>
        <w:pStyle w:val="NormalnyWeb"/>
        <w:spacing w:before="0" w:after="0"/>
        <w:ind w:right="-1" w:firstLine="426"/>
        <w:jc w:val="center"/>
        <w:rPr>
          <w:b/>
          <w:bCs/>
          <w:sz w:val="20"/>
          <w:szCs w:val="20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</w:p>
    <w:p w:rsidR="001A23C8" w:rsidRPr="00972B8C" w:rsidRDefault="001A23C8" w:rsidP="001A23C8">
      <w:pPr>
        <w:pStyle w:val="NormalnyWeb"/>
        <w:spacing w:before="0" w:after="0"/>
        <w:ind w:right="-1" w:firstLine="426"/>
        <w:jc w:val="center"/>
        <w:rPr>
          <w:b/>
          <w:bCs/>
          <w:sz w:val="20"/>
          <w:szCs w:val="20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</w:p>
    <w:p w:rsidR="001A23C8" w:rsidRPr="00972B8C" w:rsidRDefault="001A23C8" w:rsidP="001A23C8">
      <w:pPr>
        <w:pStyle w:val="Nagwek"/>
        <w:spacing w:before="0" w:after="0"/>
        <w:jc w:val="center"/>
        <w:rPr>
          <w:rFonts w:ascii="Times New Roman" w:hAnsi="Times New Roman" w:cs="Times New Roman"/>
          <w:b/>
          <w:bCs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A23C8" w:rsidRPr="00972B8C" w:rsidRDefault="001A23C8" w:rsidP="001A23C8">
      <w:pPr>
        <w:pStyle w:val="Nagwek"/>
        <w:spacing w:before="0" w:after="0"/>
        <w:jc w:val="center"/>
        <w:rPr>
          <w:rFonts w:ascii="Times New Roman" w:hAnsi="Times New Roman" w:cs="Times New Roman"/>
          <w:b/>
          <w:bCs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A23C8" w:rsidRPr="00972B8C" w:rsidRDefault="001A23C8" w:rsidP="001A23C8">
      <w:pPr>
        <w:pStyle w:val="Nagwek"/>
        <w:spacing w:before="0" w:after="0"/>
        <w:jc w:val="center"/>
        <w:rPr>
          <w:rFonts w:ascii="Times New Roman" w:hAnsi="Times New Roman" w:cs="Times New Roman"/>
          <w:b/>
          <w:bCs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A23C8" w:rsidRPr="00972B8C" w:rsidRDefault="001A23C8" w:rsidP="001A23C8">
      <w:pPr>
        <w:pStyle w:val="Nagwek"/>
        <w:spacing w:before="0" w:after="0"/>
        <w:jc w:val="center"/>
        <w:rPr>
          <w:rFonts w:ascii="Times New Roman" w:hAnsi="Times New Roman" w:cs="Times New Roman"/>
          <w:b/>
          <w:bCs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72B8C">
        <w:rPr>
          <w:rFonts w:ascii="Times New Roman" w:hAnsi="Times New Roman" w:cs="Times New Roman"/>
          <w:b/>
          <w:bCs/>
          <w:sz w:val="68"/>
          <w:szCs w:val="6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S Y S T E M Y </w:t>
      </w:r>
      <w:r w:rsidRPr="00972B8C">
        <w:rPr>
          <w:rFonts w:ascii="Times New Roman" w:hAnsi="Times New Roman" w:cs="Times New Roman"/>
          <w:b/>
          <w:bCs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ANTYTERRORYSTYCZNE</w:t>
      </w:r>
    </w:p>
    <w:p w:rsidR="001A23C8" w:rsidRPr="00972B8C" w:rsidRDefault="001A23C8" w:rsidP="001A23C8">
      <w:pPr>
        <w:pStyle w:val="Nagwek"/>
        <w:spacing w:before="0" w:after="0"/>
        <w:jc w:val="center"/>
        <w:rPr>
          <w:rFonts w:ascii="Times New Roman" w:hAnsi="Times New Roman" w:cs="Times New Roman"/>
          <w:b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72B8C">
        <w:rPr>
          <w:rFonts w:ascii="Times New Roman" w:hAnsi="Times New Roman" w:cs="Times New Roman"/>
          <w:b/>
          <w:bCs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PAŃSTW UNII EUROPEJSKIEJ</w:t>
      </w:r>
    </w:p>
    <w:p w:rsidR="001A23C8" w:rsidRPr="00972B8C" w:rsidRDefault="001A23C8" w:rsidP="001A23C8">
      <w:pPr>
        <w:pStyle w:val="NormalnyWeb"/>
        <w:spacing w:before="0" w:after="0"/>
        <w:ind w:right="-1" w:firstLine="426"/>
        <w:jc w:val="center"/>
        <w:rPr>
          <w:b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A23C8" w:rsidRPr="00972B8C" w:rsidRDefault="001A23C8" w:rsidP="001A23C8">
      <w:pPr>
        <w:widowControl/>
        <w:suppressAutoHyphens w:val="0"/>
        <w:autoSpaceDN/>
        <w:spacing w:before="100" w:beforeAutospacing="1"/>
        <w:jc w:val="center"/>
        <w:textAlignment w:val="auto"/>
        <w:rPr>
          <w:rFonts w:eastAsia="Times New Roman" w:cs="Times New Roman"/>
          <w:kern w:val="0"/>
          <w:lang w:eastAsia="pl-PL" w:bidi="ar-SA"/>
        </w:rPr>
      </w:pPr>
      <w:r w:rsidRPr="00972B8C">
        <w:rPr>
          <w:rFonts w:eastAsia="Times New Roman" w:cs="Times New Roman"/>
          <w:b/>
          <w:kern w:val="0"/>
          <w:lang w:eastAsia="pl-PL" w:bidi="ar-SA"/>
        </w:rPr>
        <w:t>Gen. bryg. rez. d</w:t>
      </w:r>
      <w:r w:rsidRPr="00972B8C">
        <w:rPr>
          <w:rFonts w:eastAsia="Times New Roman" w:cs="Times New Roman"/>
          <w:b/>
          <w:bCs/>
          <w:kern w:val="0"/>
          <w:sz w:val="27"/>
          <w:szCs w:val="27"/>
          <w:lang w:eastAsia="pl-PL" w:bidi="ar-SA"/>
        </w:rPr>
        <w:t>r inż. Tomasz Bąk</w:t>
      </w:r>
    </w:p>
    <w:p w:rsidR="001A23C8" w:rsidRPr="00972B8C" w:rsidRDefault="001A23C8" w:rsidP="001A23C8">
      <w:pPr>
        <w:ind w:firstLine="426"/>
        <w:rPr>
          <w:rFonts w:cs="Times New Roman"/>
          <w:sz w:val="20"/>
          <w:szCs w:val="20"/>
          <w:lang w:val="en-US" w:bidi="ar-SA"/>
        </w:rPr>
      </w:pPr>
    </w:p>
    <w:p w:rsidR="001A23C8" w:rsidRPr="00972B8C" w:rsidRDefault="001A23C8" w:rsidP="001A23C8">
      <w:pPr>
        <w:ind w:firstLine="426"/>
        <w:rPr>
          <w:rFonts w:cs="Times New Roman"/>
          <w:sz w:val="20"/>
          <w:szCs w:val="20"/>
          <w:lang w:val="en-US" w:bidi="ar-SA"/>
        </w:rPr>
      </w:pPr>
    </w:p>
    <w:p w:rsidR="001A23C8" w:rsidRPr="00972B8C" w:rsidRDefault="001A23C8" w:rsidP="001A23C8">
      <w:pPr>
        <w:ind w:firstLine="426"/>
        <w:rPr>
          <w:rFonts w:cs="Times New Roman"/>
          <w:sz w:val="20"/>
          <w:szCs w:val="20"/>
          <w:lang w:val="en-US" w:bidi="ar-SA"/>
        </w:rPr>
      </w:pPr>
    </w:p>
    <w:p w:rsidR="001A23C8" w:rsidRPr="00972B8C" w:rsidRDefault="001A23C8" w:rsidP="001A23C8">
      <w:pPr>
        <w:ind w:firstLine="426"/>
        <w:rPr>
          <w:rFonts w:cs="Times New Roman"/>
          <w:sz w:val="20"/>
          <w:szCs w:val="20"/>
          <w:lang w:val="en-US" w:bidi="ar-SA"/>
        </w:rPr>
      </w:pPr>
    </w:p>
    <w:p w:rsidR="001A23C8" w:rsidRPr="00972B8C" w:rsidRDefault="001A23C8" w:rsidP="001A23C8">
      <w:pPr>
        <w:ind w:firstLine="426"/>
        <w:rPr>
          <w:rFonts w:cs="Times New Roman"/>
          <w:sz w:val="20"/>
          <w:szCs w:val="20"/>
          <w:lang w:val="en-US" w:bidi="ar-SA"/>
        </w:rPr>
      </w:pPr>
    </w:p>
    <w:p w:rsidR="001A23C8" w:rsidRPr="00972B8C" w:rsidRDefault="001A23C8" w:rsidP="001A23C8">
      <w:pPr>
        <w:ind w:firstLine="426"/>
        <w:rPr>
          <w:rFonts w:cs="Times New Roman"/>
          <w:sz w:val="20"/>
          <w:szCs w:val="20"/>
          <w:lang w:val="en-US" w:bidi="ar-SA"/>
        </w:rPr>
      </w:pPr>
    </w:p>
    <w:p w:rsidR="001A23C8" w:rsidRPr="00972B8C" w:rsidRDefault="001A23C8" w:rsidP="001A23C8">
      <w:pPr>
        <w:ind w:firstLine="426"/>
        <w:rPr>
          <w:rFonts w:cs="Times New Roman"/>
          <w:sz w:val="20"/>
          <w:szCs w:val="20"/>
          <w:lang w:val="en-US" w:bidi="ar-SA"/>
        </w:rPr>
      </w:pPr>
    </w:p>
    <w:p w:rsidR="001A23C8" w:rsidRPr="00972B8C" w:rsidRDefault="001A23C8" w:rsidP="001A23C8">
      <w:pPr>
        <w:ind w:firstLine="426"/>
        <w:rPr>
          <w:rFonts w:cs="Times New Roman"/>
          <w:sz w:val="20"/>
          <w:szCs w:val="20"/>
          <w:lang w:val="en-US" w:bidi="ar-SA"/>
        </w:rPr>
      </w:pPr>
    </w:p>
    <w:p w:rsidR="001A23C8" w:rsidRPr="00972B8C" w:rsidRDefault="001A23C8" w:rsidP="001A23C8">
      <w:pPr>
        <w:ind w:firstLine="426"/>
        <w:rPr>
          <w:rFonts w:cs="Times New Roman"/>
          <w:sz w:val="20"/>
          <w:szCs w:val="20"/>
          <w:lang w:val="en-US" w:bidi="ar-SA"/>
        </w:rPr>
      </w:pPr>
    </w:p>
    <w:p w:rsidR="001A23C8" w:rsidRPr="00972B8C" w:rsidRDefault="001A23C8" w:rsidP="001A23C8">
      <w:pPr>
        <w:ind w:firstLine="426"/>
        <w:rPr>
          <w:rFonts w:cs="Times New Roman"/>
          <w:sz w:val="20"/>
          <w:szCs w:val="20"/>
          <w:lang w:val="en-US" w:bidi="ar-SA"/>
        </w:rPr>
      </w:pPr>
    </w:p>
    <w:p w:rsidR="001A23C8" w:rsidRPr="00972B8C" w:rsidRDefault="001A23C8" w:rsidP="001A23C8">
      <w:pPr>
        <w:ind w:firstLine="426"/>
        <w:rPr>
          <w:rFonts w:cs="Times New Roman"/>
          <w:sz w:val="20"/>
          <w:szCs w:val="20"/>
          <w:lang w:val="en-US" w:bidi="ar-SA"/>
        </w:rPr>
      </w:pPr>
    </w:p>
    <w:p w:rsidR="001A23C8" w:rsidRPr="00972B8C" w:rsidRDefault="001A23C8" w:rsidP="001A23C8">
      <w:pPr>
        <w:ind w:firstLine="426"/>
        <w:rPr>
          <w:rFonts w:cs="Times New Roman"/>
          <w:sz w:val="20"/>
          <w:szCs w:val="20"/>
          <w:lang w:val="en-US" w:bidi="ar-SA"/>
        </w:rPr>
      </w:pPr>
    </w:p>
    <w:p w:rsidR="001A23C8" w:rsidRPr="00972B8C" w:rsidRDefault="001A23C8" w:rsidP="001A23C8">
      <w:pPr>
        <w:ind w:firstLine="426"/>
        <w:rPr>
          <w:rFonts w:cs="Times New Roman"/>
          <w:sz w:val="20"/>
          <w:szCs w:val="20"/>
          <w:lang w:val="en-US" w:bidi="ar-SA"/>
        </w:rPr>
      </w:pPr>
    </w:p>
    <w:p w:rsidR="001A23C8" w:rsidRPr="00972B8C" w:rsidRDefault="001A23C8" w:rsidP="001A23C8">
      <w:pPr>
        <w:ind w:firstLine="426"/>
        <w:rPr>
          <w:rFonts w:cs="Times New Roman"/>
          <w:sz w:val="20"/>
          <w:szCs w:val="20"/>
          <w:lang w:val="en-US" w:bidi="ar-SA"/>
        </w:rPr>
      </w:pPr>
    </w:p>
    <w:p w:rsidR="001A23C8" w:rsidRPr="00972B8C" w:rsidRDefault="001A23C8" w:rsidP="001A23C8">
      <w:pPr>
        <w:ind w:firstLine="426"/>
        <w:rPr>
          <w:rFonts w:cs="Times New Roman"/>
          <w:sz w:val="20"/>
          <w:szCs w:val="20"/>
          <w:lang w:val="en-US" w:bidi="ar-SA"/>
        </w:rPr>
      </w:pPr>
    </w:p>
    <w:p w:rsidR="001A23C8" w:rsidRPr="00972B8C" w:rsidRDefault="001A23C8" w:rsidP="001A23C8">
      <w:pPr>
        <w:ind w:firstLine="426"/>
        <w:rPr>
          <w:rFonts w:cs="Times New Roman"/>
          <w:sz w:val="20"/>
          <w:szCs w:val="20"/>
          <w:lang w:val="en-US" w:bidi="ar-SA"/>
        </w:rPr>
      </w:pPr>
    </w:p>
    <w:p w:rsidR="001A23C8" w:rsidRPr="00972B8C" w:rsidRDefault="001A23C8" w:rsidP="001A23C8">
      <w:pPr>
        <w:ind w:firstLine="426"/>
        <w:rPr>
          <w:rFonts w:cs="Times New Roman"/>
          <w:sz w:val="20"/>
          <w:szCs w:val="20"/>
          <w:lang w:val="en-US" w:bidi="ar-SA"/>
        </w:rPr>
      </w:pPr>
    </w:p>
    <w:p w:rsidR="001A23C8" w:rsidRPr="00972B8C" w:rsidRDefault="001A23C8" w:rsidP="001A23C8">
      <w:pPr>
        <w:ind w:firstLine="426"/>
        <w:rPr>
          <w:rFonts w:cs="Times New Roman"/>
          <w:sz w:val="20"/>
          <w:szCs w:val="20"/>
          <w:lang w:val="en-US" w:bidi="ar-SA"/>
        </w:rPr>
      </w:pPr>
    </w:p>
    <w:p w:rsidR="001A23C8" w:rsidRPr="00972B8C" w:rsidRDefault="001A23C8" w:rsidP="001A23C8">
      <w:pPr>
        <w:ind w:firstLine="426"/>
        <w:rPr>
          <w:rFonts w:cs="Times New Roman"/>
          <w:sz w:val="20"/>
          <w:szCs w:val="20"/>
          <w:lang w:val="en-US" w:bidi="ar-SA"/>
        </w:rPr>
      </w:pPr>
    </w:p>
    <w:p w:rsidR="001A23C8" w:rsidRPr="00972B8C" w:rsidRDefault="001A23C8" w:rsidP="001A23C8">
      <w:pPr>
        <w:ind w:firstLine="426"/>
        <w:rPr>
          <w:rFonts w:cs="Times New Roman"/>
          <w:sz w:val="20"/>
          <w:szCs w:val="20"/>
          <w:lang w:val="en-US" w:bidi="ar-SA"/>
        </w:rPr>
      </w:pPr>
    </w:p>
    <w:p w:rsidR="001A23C8" w:rsidRPr="00972B8C" w:rsidRDefault="001A23C8" w:rsidP="001A23C8">
      <w:pPr>
        <w:ind w:firstLine="426"/>
        <w:rPr>
          <w:rFonts w:cs="Times New Roman"/>
          <w:sz w:val="20"/>
          <w:szCs w:val="20"/>
          <w:lang w:val="en-US" w:bidi="ar-SA"/>
        </w:rPr>
      </w:pPr>
    </w:p>
    <w:p w:rsidR="001A23C8" w:rsidRPr="00972B8C" w:rsidRDefault="001A23C8" w:rsidP="001A23C8">
      <w:pPr>
        <w:pStyle w:val="NormalnyWeb"/>
        <w:spacing w:before="0" w:after="0"/>
        <w:ind w:firstLine="426"/>
        <w:jc w:val="center"/>
        <w:rPr>
          <w:noProof/>
          <w:sz w:val="20"/>
          <w:szCs w:val="20"/>
          <w:lang w:bidi="ar-SA"/>
        </w:rPr>
      </w:pPr>
    </w:p>
    <w:p w:rsidR="001A23C8" w:rsidRPr="00972B8C" w:rsidRDefault="001A23C8" w:rsidP="001A23C8">
      <w:pPr>
        <w:pStyle w:val="NormalnyWeb"/>
        <w:spacing w:before="0" w:after="0"/>
        <w:ind w:firstLine="426"/>
        <w:jc w:val="center"/>
        <w:rPr>
          <w:noProof/>
          <w:sz w:val="20"/>
          <w:szCs w:val="20"/>
          <w:lang w:bidi="ar-SA"/>
        </w:rPr>
      </w:pPr>
    </w:p>
    <w:p w:rsidR="001A23C8" w:rsidRPr="00972B8C" w:rsidRDefault="001A23C8" w:rsidP="001A23C8">
      <w:pPr>
        <w:pStyle w:val="NormalnyWeb"/>
        <w:ind w:firstLine="426"/>
        <w:jc w:val="center"/>
        <w:rPr>
          <w:noProof/>
          <w:sz w:val="20"/>
          <w:szCs w:val="20"/>
          <w:lang w:bidi="ar-SA"/>
        </w:rPr>
      </w:pPr>
      <w:r w:rsidRPr="00972B8C">
        <w:rPr>
          <w:noProof/>
          <w:sz w:val="20"/>
          <w:szCs w:val="20"/>
          <w:lang w:bidi="ar-SA"/>
        </w:rPr>
        <w:t xml:space="preserve">Wyższa Szkoła Informatyki i Zarządzania z siedzibą w Rzeszowie </w:t>
      </w:r>
    </w:p>
    <w:p w:rsidR="001A23C8" w:rsidRPr="00972B8C" w:rsidRDefault="001A23C8" w:rsidP="001A23C8">
      <w:pPr>
        <w:pStyle w:val="NormalnyWeb"/>
        <w:jc w:val="center"/>
        <w:rPr>
          <w:noProof/>
          <w:sz w:val="20"/>
          <w:szCs w:val="20"/>
          <w:lang w:bidi="ar-SA"/>
        </w:rPr>
      </w:pPr>
      <w:r w:rsidRPr="00972B8C">
        <w:rPr>
          <w:noProof/>
          <w:sz w:val="20"/>
          <w:szCs w:val="20"/>
          <w:lang w:bidi="ar-SA"/>
        </w:rPr>
        <w:lastRenderedPageBreak/>
        <w:t>Naukowe Wydawnictwo IVG</w:t>
      </w:r>
    </w:p>
    <w:p w:rsidR="001A23C8" w:rsidRPr="00972B8C" w:rsidRDefault="001A23C8" w:rsidP="001A23C8">
      <w:pPr>
        <w:pStyle w:val="NormalnyWeb"/>
        <w:spacing w:before="0" w:after="0"/>
        <w:jc w:val="center"/>
        <w:rPr>
          <w:sz w:val="20"/>
          <w:szCs w:val="20"/>
        </w:rPr>
      </w:pPr>
      <w:r w:rsidRPr="00972B8C">
        <w:rPr>
          <w:sz w:val="20"/>
          <w:szCs w:val="20"/>
        </w:rPr>
        <w:t>Rzeszów - Szczecin 2015</w:t>
      </w:r>
    </w:p>
    <w:tbl>
      <w:tblPr>
        <w:tblW w:w="6875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653"/>
        <w:gridCol w:w="3222"/>
      </w:tblGrid>
      <w:tr w:rsidR="001A23C8" w:rsidRPr="00972B8C" w:rsidTr="001A23C8">
        <w:trPr>
          <w:trHeight w:val="1260"/>
          <w:jc w:val="center"/>
        </w:trPr>
        <w:tc>
          <w:tcPr>
            <w:tcW w:w="365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1A23C8" w:rsidRPr="00972B8C" w:rsidRDefault="001A23C8" w:rsidP="001A23C8">
            <w:pPr>
              <w:pStyle w:val="NormalnyWeb"/>
              <w:spacing w:before="0" w:after="0"/>
              <w:rPr>
                <w:b/>
                <w:sz w:val="20"/>
                <w:szCs w:val="20"/>
              </w:rPr>
            </w:pPr>
            <w:r w:rsidRPr="00972B8C">
              <w:rPr>
                <w:b/>
                <w:bCs/>
                <w:noProof/>
                <w:sz w:val="20"/>
                <w:szCs w:val="20"/>
                <w:lang w:bidi="ar-SA"/>
              </w:rPr>
              <w:drawing>
                <wp:inline distT="0" distB="0" distL="0" distR="0" wp14:anchorId="48CFA391" wp14:editId="60C2D21B">
                  <wp:extent cx="1474026" cy="913799"/>
                  <wp:effectExtent l="0" t="0" r="0" b="635"/>
                  <wp:docPr id="3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logo_WSIiZ.jp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3969" cy="932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72B8C">
              <w:rPr>
                <w:b/>
                <w:sz w:val="20"/>
                <w:szCs w:val="20"/>
              </w:rPr>
              <w:t xml:space="preserve">   </w:t>
            </w:r>
          </w:p>
        </w:tc>
        <w:tc>
          <w:tcPr>
            <w:tcW w:w="322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1A23C8" w:rsidRPr="00972B8C" w:rsidRDefault="001A23C8" w:rsidP="001A23C8">
            <w:pPr>
              <w:pStyle w:val="NormalnyWeb"/>
              <w:spacing w:before="0" w:after="0"/>
              <w:rPr>
                <w:b/>
                <w:sz w:val="20"/>
                <w:szCs w:val="20"/>
              </w:rPr>
            </w:pPr>
          </w:p>
          <w:p w:rsidR="001A23C8" w:rsidRPr="00972B8C" w:rsidRDefault="001A23C8" w:rsidP="001A23C8">
            <w:pPr>
              <w:pStyle w:val="NormalnyWeb"/>
              <w:spacing w:before="0" w:after="0"/>
              <w:rPr>
                <w:b/>
                <w:sz w:val="20"/>
                <w:szCs w:val="20"/>
              </w:rPr>
            </w:pPr>
            <w:r w:rsidRPr="00972B8C">
              <w:rPr>
                <w:b/>
                <w:noProof/>
                <w:sz w:val="20"/>
                <w:szCs w:val="20"/>
                <w:lang w:bidi="ar-SA"/>
              </w:rPr>
              <w:t xml:space="preserve">                     </w:t>
            </w:r>
            <w:r w:rsidRPr="00972B8C">
              <w:rPr>
                <w:b/>
                <w:noProof/>
                <w:sz w:val="20"/>
                <w:szCs w:val="20"/>
                <w:lang w:bidi="ar-SA"/>
              </w:rPr>
              <w:drawing>
                <wp:inline distT="0" distB="0" distL="0" distR="0" wp14:anchorId="2D034D3F" wp14:editId="72B731E4">
                  <wp:extent cx="1192035" cy="715027"/>
                  <wp:effectExtent l="0" t="0" r="8255" b="8890"/>
                  <wp:docPr id="4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logo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110" cy="725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A23C8" w:rsidRPr="00972B8C" w:rsidRDefault="001A23C8" w:rsidP="001A23C8">
      <w:pPr>
        <w:pStyle w:val="NormalnyWeb"/>
        <w:shd w:val="clear" w:color="auto" w:fill="FFFFFF"/>
        <w:spacing w:before="0" w:after="0"/>
        <w:rPr>
          <w:b/>
          <w:bCs/>
          <w:sz w:val="20"/>
          <w:szCs w:val="20"/>
        </w:rPr>
      </w:pPr>
    </w:p>
    <w:p w:rsidR="001A23C8" w:rsidRPr="00972B8C" w:rsidRDefault="001A23C8" w:rsidP="001A23C8">
      <w:pPr>
        <w:pStyle w:val="NormalnyWeb"/>
        <w:shd w:val="clear" w:color="auto" w:fill="FFFFFF"/>
        <w:spacing w:before="0" w:after="0"/>
        <w:jc w:val="center"/>
        <w:rPr>
          <w:b/>
          <w:sz w:val="18"/>
          <w:szCs w:val="18"/>
          <w:shd w:val="clear" w:color="auto" w:fill="FFFFFF"/>
        </w:rPr>
      </w:pPr>
      <w:r w:rsidRPr="00972B8C">
        <w:rPr>
          <w:noProof/>
          <w:sz w:val="18"/>
          <w:szCs w:val="18"/>
          <w:lang w:bidi="ar-SA"/>
        </w:rPr>
        <w:drawing>
          <wp:anchor distT="0" distB="0" distL="114300" distR="114300" simplePos="0" relativeHeight="251664384" behindDoc="1" locked="0" layoutInCell="1" allowOverlap="1" wp14:anchorId="7901E705" wp14:editId="590899EF">
            <wp:simplePos x="0" y="0"/>
            <wp:positionH relativeFrom="column">
              <wp:posOffset>3000</wp:posOffset>
            </wp:positionH>
            <wp:positionV relativeFrom="paragraph">
              <wp:posOffset>0</wp:posOffset>
            </wp:positionV>
            <wp:extent cx="4230370" cy="1810385"/>
            <wp:effectExtent l="0" t="0" r="0" b="0"/>
            <wp:wrapNone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001.g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0370" cy="1810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72B8C">
        <w:rPr>
          <w:b/>
          <w:sz w:val="18"/>
          <w:szCs w:val="18"/>
          <w:shd w:val="clear" w:color="auto" w:fill="FFFFFF"/>
        </w:rPr>
        <w:t>Publikacja została sfinansowana przez Wyższą Szkołę Informatyki i Zarządzania               z siedzibą w Rzeszowie</w:t>
      </w:r>
    </w:p>
    <w:p w:rsidR="001A23C8" w:rsidRPr="00972B8C" w:rsidRDefault="001A23C8" w:rsidP="001A23C8">
      <w:pPr>
        <w:pStyle w:val="NormalnyWeb"/>
        <w:shd w:val="clear" w:color="auto" w:fill="FFFFFF"/>
        <w:spacing w:before="0" w:after="0"/>
        <w:rPr>
          <w:b/>
          <w:bCs/>
          <w:sz w:val="18"/>
          <w:szCs w:val="18"/>
        </w:rPr>
      </w:pPr>
    </w:p>
    <w:p w:rsidR="001A23C8" w:rsidRPr="00972B8C" w:rsidRDefault="001A23C8" w:rsidP="001A23C8">
      <w:pPr>
        <w:pStyle w:val="NormalnyWeb"/>
        <w:shd w:val="clear" w:color="auto" w:fill="FFFFFF"/>
        <w:spacing w:before="0" w:after="0"/>
        <w:rPr>
          <w:b/>
          <w:bCs/>
          <w:sz w:val="18"/>
          <w:szCs w:val="18"/>
        </w:rPr>
      </w:pPr>
    </w:p>
    <w:p w:rsidR="001A23C8" w:rsidRPr="00972B8C" w:rsidRDefault="001A23C8" w:rsidP="001A23C8">
      <w:pPr>
        <w:pStyle w:val="NormalnyWeb"/>
        <w:shd w:val="clear" w:color="auto" w:fill="FFFFFF"/>
        <w:spacing w:before="0" w:after="0"/>
        <w:rPr>
          <w:sz w:val="18"/>
          <w:szCs w:val="18"/>
        </w:rPr>
      </w:pPr>
      <w:r w:rsidRPr="00972B8C">
        <w:rPr>
          <w:b/>
          <w:bCs/>
          <w:sz w:val="18"/>
          <w:szCs w:val="18"/>
        </w:rPr>
        <w:t xml:space="preserve">Tytuł monografii naukowej: </w:t>
      </w:r>
    </w:p>
    <w:p w:rsidR="001A23C8" w:rsidRPr="00972B8C" w:rsidRDefault="001A23C8" w:rsidP="001A23C8">
      <w:pPr>
        <w:pStyle w:val="NormalnyWeb"/>
        <w:shd w:val="clear" w:color="auto" w:fill="FFFFFF"/>
        <w:spacing w:before="0" w:after="0"/>
        <w:rPr>
          <w:sz w:val="18"/>
          <w:szCs w:val="18"/>
        </w:rPr>
      </w:pPr>
      <w:r w:rsidRPr="00972B8C">
        <w:rPr>
          <w:sz w:val="18"/>
          <w:szCs w:val="18"/>
        </w:rPr>
        <w:t>Systemy antyterrorystyczne państw Unii Europejskiej</w:t>
      </w:r>
    </w:p>
    <w:p w:rsidR="001A23C8" w:rsidRPr="00972B8C" w:rsidRDefault="001A23C8" w:rsidP="001A23C8">
      <w:pPr>
        <w:pStyle w:val="NormalnyWeb"/>
        <w:shd w:val="clear" w:color="auto" w:fill="FFFFFF"/>
        <w:spacing w:before="0" w:after="0"/>
        <w:rPr>
          <w:sz w:val="18"/>
          <w:szCs w:val="18"/>
        </w:rPr>
      </w:pPr>
      <w:r w:rsidRPr="00972B8C">
        <w:rPr>
          <w:b/>
          <w:bCs/>
          <w:sz w:val="18"/>
          <w:szCs w:val="18"/>
        </w:rPr>
        <w:t>Autor:</w:t>
      </w:r>
      <w:r w:rsidRPr="00972B8C">
        <w:rPr>
          <w:sz w:val="18"/>
          <w:szCs w:val="18"/>
        </w:rPr>
        <w:t xml:space="preserve"> </w:t>
      </w:r>
    </w:p>
    <w:p w:rsidR="001A23C8" w:rsidRPr="00972B8C" w:rsidRDefault="001A23C8" w:rsidP="001A23C8">
      <w:pPr>
        <w:pStyle w:val="NormalnyWeb"/>
        <w:shd w:val="clear" w:color="auto" w:fill="FFFFFF"/>
        <w:spacing w:before="0" w:after="0"/>
        <w:rPr>
          <w:sz w:val="18"/>
          <w:szCs w:val="18"/>
        </w:rPr>
      </w:pPr>
      <w:r w:rsidRPr="00972B8C">
        <w:rPr>
          <w:kern w:val="0"/>
          <w:sz w:val="18"/>
          <w:szCs w:val="18"/>
          <w:lang w:bidi="ar-SA"/>
        </w:rPr>
        <w:t>Gen. bryg. rez. d</w:t>
      </w:r>
      <w:r w:rsidRPr="00972B8C">
        <w:rPr>
          <w:sz w:val="18"/>
          <w:szCs w:val="18"/>
        </w:rPr>
        <w:t xml:space="preserve">r inż. Tomasz Bąk </w:t>
      </w:r>
    </w:p>
    <w:p w:rsidR="001A23C8" w:rsidRPr="00972B8C" w:rsidRDefault="001A23C8" w:rsidP="001A23C8">
      <w:pPr>
        <w:pStyle w:val="NormalnyWeb"/>
        <w:shd w:val="clear" w:color="auto" w:fill="FFFFFF"/>
        <w:spacing w:before="0" w:after="0"/>
        <w:rPr>
          <w:sz w:val="18"/>
          <w:szCs w:val="18"/>
        </w:rPr>
      </w:pPr>
      <w:r w:rsidRPr="00972B8C">
        <w:rPr>
          <w:b/>
          <w:bCs/>
          <w:sz w:val="18"/>
          <w:szCs w:val="18"/>
        </w:rPr>
        <w:t>Recenzent naukowy:</w:t>
      </w:r>
      <w:r w:rsidRPr="00972B8C">
        <w:rPr>
          <w:sz w:val="18"/>
          <w:szCs w:val="18"/>
        </w:rPr>
        <w:t xml:space="preserve"> </w:t>
      </w:r>
    </w:p>
    <w:p w:rsidR="001A23C8" w:rsidRPr="00972B8C" w:rsidRDefault="001A23C8" w:rsidP="001A23C8">
      <w:pPr>
        <w:pStyle w:val="NormalnyWeb"/>
        <w:spacing w:before="0" w:after="0"/>
        <w:jc w:val="both"/>
        <w:rPr>
          <w:sz w:val="18"/>
          <w:szCs w:val="18"/>
        </w:rPr>
      </w:pPr>
      <w:r w:rsidRPr="00972B8C">
        <w:rPr>
          <w:sz w:val="18"/>
          <w:szCs w:val="18"/>
        </w:rPr>
        <w:t>Prof. dr hab. Grzegorz Sobolewski – Akademia Obrony Narodowej, Wydział Bezpieczeństwa Narodowego</w:t>
      </w:r>
      <w:r w:rsidRPr="00972B8C">
        <w:rPr>
          <w:b/>
          <w:bCs/>
          <w:sz w:val="18"/>
          <w:szCs w:val="18"/>
        </w:rPr>
        <w:t xml:space="preserve"> </w:t>
      </w:r>
    </w:p>
    <w:p w:rsidR="001A23C8" w:rsidRPr="00972B8C" w:rsidRDefault="001A23C8" w:rsidP="001A23C8">
      <w:pPr>
        <w:widowControl/>
        <w:suppressAutoHyphens w:val="0"/>
        <w:autoSpaceDE w:val="0"/>
        <w:adjustRightInd w:val="0"/>
        <w:textAlignment w:val="auto"/>
        <w:rPr>
          <w:rFonts w:cs="Times New Roman"/>
          <w:bCs/>
          <w:iCs/>
          <w:kern w:val="0"/>
          <w:sz w:val="18"/>
          <w:szCs w:val="18"/>
          <w:lang w:bidi="ar-SA"/>
        </w:rPr>
      </w:pPr>
      <w:r w:rsidRPr="00972B8C">
        <w:rPr>
          <w:b/>
          <w:bCs/>
          <w:noProof/>
          <w:sz w:val="20"/>
          <w:szCs w:val="20"/>
          <w:lang w:eastAsia="pl-PL" w:bidi="ar-SA"/>
        </w:rPr>
        <w:drawing>
          <wp:anchor distT="0" distB="0" distL="114300" distR="114300" simplePos="0" relativeHeight="251665408" behindDoc="1" locked="0" layoutInCell="1" allowOverlap="1" wp14:anchorId="3A064E0D" wp14:editId="1EED159A">
            <wp:simplePos x="0" y="0"/>
            <wp:positionH relativeFrom="margin">
              <wp:posOffset>-1026600</wp:posOffset>
            </wp:positionH>
            <wp:positionV relativeFrom="margin">
              <wp:posOffset>2476800</wp:posOffset>
            </wp:positionV>
            <wp:extent cx="6156000" cy="2656205"/>
            <wp:effectExtent l="0" t="0" r="0" b="0"/>
            <wp:wrapNone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001.g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7888" cy="2657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72B8C">
        <w:rPr>
          <w:rFonts w:cs="Times New Roman"/>
          <w:bCs/>
          <w:iCs/>
          <w:kern w:val="0"/>
          <w:sz w:val="18"/>
          <w:szCs w:val="18"/>
          <w:lang w:bidi="ar-SA"/>
        </w:rPr>
        <w:t>Dr hab. Tomasz R. Aleksandrowicz – Akademia Humanistyczna im. Aleksandra Gieysztora</w:t>
      </w:r>
    </w:p>
    <w:p w:rsidR="001A23C8" w:rsidRPr="00972B8C" w:rsidRDefault="001A23C8" w:rsidP="001A23C8">
      <w:pPr>
        <w:pStyle w:val="NormalnyWeb"/>
        <w:spacing w:before="0" w:after="0"/>
        <w:jc w:val="both"/>
        <w:rPr>
          <w:b/>
          <w:bCs/>
          <w:sz w:val="18"/>
          <w:szCs w:val="18"/>
        </w:rPr>
      </w:pPr>
      <w:r w:rsidRPr="00972B8C">
        <w:rPr>
          <w:b/>
          <w:bCs/>
          <w:sz w:val="18"/>
          <w:szCs w:val="18"/>
        </w:rPr>
        <w:t xml:space="preserve">Projekt okładki: </w:t>
      </w:r>
      <w:r w:rsidRPr="00972B8C">
        <w:rPr>
          <w:bCs/>
          <w:sz w:val="18"/>
          <w:szCs w:val="18"/>
        </w:rPr>
        <w:t>Magdalena Fudali-Mazurek</w:t>
      </w:r>
    </w:p>
    <w:p w:rsidR="001A23C8" w:rsidRPr="00972B8C" w:rsidRDefault="001A23C8" w:rsidP="001A23C8">
      <w:pPr>
        <w:pStyle w:val="NormalnyWeb"/>
        <w:spacing w:before="0" w:after="0"/>
        <w:jc w:val="both"/>
        <w:rPr>
          <w:sz w:val="18"/>
          <w:szCs w:val="18"/>
        </w:rPr>
      </w:pPr>
      <w:r w:rsidRPr="00972B8C">
        <w:rPr>
          <w:b/>
          <w:bCs/>
          <w:sz w:val="18"/>
          <w:szCs w:val="18"/>
        </w:rPr>
        <w:t>Korekta językowa, skład oraz druk:</w:t>
      </w:r>
      <w:r w:rsidRPr="00972B8C">
        <w:rPr>
          <w:sz w:val="18"/>
          <w:szCs w:val="18"/>
        </w:rPr>
        <w:t xml:space="preserve"> Jacek </w:t>
      </w:r>
      <w:proofErr w:type="spellStart"/>
      <w:r w:rsidRPr="00972B8C">
        <w:rPr>
          <w:sz w:val="18"/>
          <w:szCs w:val="18"/>
        </w:rPr>
        <w:t>Storm</w:t>
      </w:r>
      <w:proofErr w:type="spellEnd"/>
      <w:r w:rsidRPr="00972B8C">
        <w:rPr>
          <w:sz w:val="18"/>
          <w:szCs w:val="18"/>
        </w:rPr>
        <w:t xml:space="preserve"> </w:t>
      </w:r>
    </w:p>
    <w:p w:rsidR="001A23C8" w:rsidRPr="00972B8C" w:rsidRDefault="001A23C8" w:rsidP="001A23C8">
      <w:pPr>
        <w:pStyle w:val="NormalnyWeb"/>
        <w:spacing w:before="0" w:after="0"/>
        <w:rPr>
          <w:sz w:val="18"/>
          <w:szCs w:val="18"/>
        </w:rPr>
      </w:pPr>
      <w:r w:rsidRPr="00972B8C">
        <w:rPr>
          <w:b/>
          <w:bCs/>
          <w:sz w:val="18"/>
          <w:szCs w:val="18"/>
        </w:rPr>
        <w:t xml:space="preserve">Komitet Naukowy: </w:t>
      </w:r>
    </w:p>
    <w:p w:rsidR="001A23C8" w:rsidRPr="00972B8C" w:rsidRDefault="001A23C8" w:rsidP="001A23C8">
      <w:pPr>
        <w:pStyle w:val="NormalnyWeb"/>
        <w:spacing w:before="0" w:after="0"/>
        <w:rPr>
          <w:sz w:val="18"/>
          <w:szCs w:val="18"/>
        </w:rPr>
      </w:pPr>
      <w:r w:rsidRPr="00972B8C">
        <w:rPr>
          <w:sz w:val="18"/>
          <w:szCs w:val="18"/>
        </w:rPr>
        <w:t xml:space="preserve">Prof. UG dr hab. Sylwia </w:t>
      </w:r>
      <w:proofErr w:type="spellStart"/>
      <w:r w:rsidRPr="00972B8C">
        <w:rPr>
          <w:sz w:val="18"/>
          <w:szCs w:val="18"/>
        </w:rPr>
        <w:t>Pangsy</w:t>
      </w:r>
      <w:proofErr w:type="spellEnd"/>
      <w:r w:rsidRPr="00972B8C">
        <w:rPr>
          <w:sz w:val="18"/>
          <w:szCs w:val="18"/>
        </w:rPr>
        <w:t xml:space="preserve">-Kania </w:t>
      </w:r>
    </w:p>
    <w:p w:rsidR="001A23C8" w:rsidRPr="00972B8C" w:rsidRDefault="001A23C8" w:rsidP="001A23C8">
      <w:pPr>
        <w:pStyle w:val="NormalnyWeb"/>
        <w:spacing w:before="0" w:after="0"/>
        <w:rPr>
          <w:sz w:val="18"/>
          <w:szCs w:val="18"/>
        </w:rPr>
      </w:pPr>
      <w:r w:rsidRPr="00972B8C">
        <w:rPr>
          <w:sz w:val="18"/>
          <w:szCs w:val="18"/>
        </w:rPr>
        <w:t xml:space="preserve">Prof. dr hab. Włodzimierz </w:t>
      </w:r>
      <w:proofErr w:type="spellStart"/>
      <w:r w:rsidRPr="00972B8C">
        <w:rPr>
          <w:sz w:val="18"/>
          <w:szCs w:val="18"/>
        </w:rPr>
        <w:t>Szpringer</w:t>
      </w:r>
      <w:proofErr w:type="spellEnd"/>
      <w:r w:rsidRPr="00972B8C">
        <w:rPr>
          <w:sz w:val="18"/>
          <w:szCs w:val="18"/>
        </w:rPr>
        <w:t xml:space="preserve"> </w:t>
      </w:r>
    </w:p>
    <w:p w:rsidR="001A23C8" w:rsidRPr="00972B8C" w:rsidRDefault="001A23C8" w:rsidP="001A23C8">
      <w:pPr>
        <w:pStyle w:val="NormalnyWeb"/>
        <w:spacing w:before="0" w:after="0"/>
        <w:rPr>
          <w:sz w:val="18"/>
          <w:szCs w:val="18"/>
        </w:rPr>
      </w:pPr>
      <w:r w:rsidRPr="00972B8C">
        <w:rPr>
          <w:sz w:val="18"/>
          <w:szCs w:val="18"/>
        </w:rPr>
        <w:t xml:space="preserve">Prof. zw. dr hab. Jerzy Kisielnicki </w:t>
      </w:r>
    </w:p>
    <w:p w:rsidR="001A23C8" w:rsidRPr="00972B8C" w:rsidRDefault="001A23C8" w:rsidP="001A23C8">
      <w:pPr>
        <w:pStyle w:val="NormalnyWeb"/>
        <w:spacing w:before="0" w:after="0"/>
        <w:rPr>
          <w:sz w:val="18"/>
          <w:szCs w:val="18"/>
        </w:rPr>
      </w:pPr>
      <w:r w:rsidRPr="00972B8C">
        <w:rPr>
          <w:sz w:val="18"/>
          <w:szCs w:val="18"/>
        </w:rPr>
        <w:t>Prof. UW dr hab. Grzegorz Karasiewicz</w:t>
      </w:r>
    </w:p>
    <w:p w:rsidR="001A23C8" w:rsidRPr="00972B8C" w:rsidRDefault="001A23C8" w:rsidP="001A23C8">
      <w:pPr>
        <w:pStyle w:val="NormalnyWeb"/>
        <w:spacing w:before="0" w:after="0"/>
        <w:rPr>
          <w:sz w:val="18"/>
          <w:szCs w:val="18"/>
        </w:rPr>
      </w:pPr>
      <w:r w:rsidRPr="00972B8C">
        <w:rPr>
          <w:sz w:val="18"/>
          <w:szCs w:val="18"/>
        </w:rPr>
        <w:t xml:space="preserve">Prof. UZ dr hab. Arkadiusz Świadek </w:t>
      </w:r>
    </w:p>
    <w:p w:rsidR="001A23C8" w:rsidRPr="00972B8C" w:rsidRDefault="001A23C8" w:rsidP="001A23C8">
      <w:pPr>
        <w:pStyle w:val="NormalnyWeb"/>
        <w:shd w:val="clear" w:color="auto" w:fill="FFFFFF"/>
        <w:spacing w:before="0" w:after="0"/>
        <w:rPr>
          <w:b/>
          <w:bCs/>
          <w:sz w:val="18"/>
          <w:szCs w:val="18"/>
        </w:rPr>
      </w:pPr>
    </w:p>
    <w:p w:rsidR="001A23C8" w:rsidRPr="00972B8C" w:rsidRDefault="001A23C8" w:rsidP="001A23C8">
      <w:pPr>
        <w:pStyle w:val="NormalnyWeb"/>
        <w:shd w:val="clear" w:color="auto" w:fill="FFFFFF"/>
        <w:spacing w:before="0" w:after="0"/>
        <w:rPr>
          <w:sz w:val="18"/>
          <w:szCs w:val="18"/>
        </w:rPr>
      </w:pPr>
      <w:r w:rsidRPr="00972B8C">
        <w:rPr>
          <w:b/>
          <w:bCs/>
          <w:sz w:val="18"/>
          <w:szCs w:val="18"/>
        </w:rPr>
        <w:t>Wydawcy:</w:t>
      </w:r>
    </w:p>
    <w:p w:rsidR="001A23C8" w:rsidRPr="00972B8C" w:rsidRDefault="001A23C8" w:rsidP="001A23C8">
      <w:pPr>
        <w:pStyle w:val="NormalnyWeb"/>
        <w:shd w:val="clear" w:color="auto" w:fill="FFFFFF"/>
        <w:spacing w:before="0" w:after="0"/>
        <w:rPr>
          <w:b/>
          <w:sz w:val="18"/>
          <w:szCs w:val="18"/>
        </w:rPr>
      </w:pPr>
      <w:r w:rsidRPr="00972B8C">
        <w:rPr>
          <w:b/>
          <w:sz w:val="18"/>
          <w:szCs w:val="18"/>
        </w:rPr>
        <w:t xml:space="preserve">Wyższa Szkoła Informatyki i Zarządzania z siedzibą w Rzeszowie </w:t>
      </w:r>
    </w:p>
    <w:p w:rsidR="001A23C8" w:rsidRPr="00972B8C" w:rsidRDefault="001A23C8" w:rsidP="001A23C8">
      <w:pPr>
        <w:pStyle w:val="NormalnyWeb"/>
        <w:shd w:val="clear" w:color="auto" w:fill="FFFFFF"/>
        <w:spacing w:before="0" w:after="0"/>
        <w:rPr>
          <w:sz w:val="18"/>
          <w:szCs w:val="18"/>
        </w:rPr>
      </w:pPr>
      <w:r w:rsidRPr="00972B8C">
        <w:rPr>
          <w:sz w:val="18"/>
          <w:szCs w:val="18"/>
        </w:rPr>
        <w:t>ul. Sucharskiego 2</w:t>
      </w:r>
    </w:p>
    <w:p w:rsidR="001A23C8" w:rsidRPr="00972B8C" w:rsidRDefault="001A23C8" w:rsidP="001A23C8">
      <w:pPr>
        <w:pStyle w:val="NormalnyWeb"/>
        <w:shd w:val="clear" w:color="auto" w:fill="FFFFFF"/>
        <w:spacing w:before="0" w:after="0"/>
        <w:rPr>
          <w:sz w:val="18"/>
          <w:szCs w:val="18"/>
        </w:rPr>
      </w:pPr>
      <w:r w:rsidRPr="00972B8C">
        <w:rPr>
          <w:sz w:val="18"/>
          <w:szCs w:val="18"/>
        </w:rPr>
        <w:t>35-225 Rzeszów</w:t>
      </w:r>
    </w:p>
    <w:p w:rsidR="001A23C8" w:rsidRPr="00972B8C" w:rsidRDefault="001A23C8" w:rsidP="001A23C8">
      <w:pPr>
        <w:pStyle w:val="NormalnyWeb"/>
        <w:shd w:val="clear" w:color="auto" w:fill="FFFFFF"/>
        <w:spacing w:before="0" w:after="0"/>
        <w:rPr>
          <w:sz w:val="18"/>
          <w:szCs w:val="18"/>
        </w:rPr>
      </w:pPr>
      <w:r w:rsidRPr="00972B8C">
        <w:rPr>
          <w:sz w:val="18"/>
          <w:szCs w:val="18"/>
        </w:rPr>
        <w:t>www.wsiz.rzeszow.pl</w:t>
      </w:r>
    </w:p>
    <w:p w:rsidR="001A23C8" w:rsidRPr="00972B8C" w:rsidRDefault="001A23C8" w:rsidP="001A23C8">
      <w:pPr>
        <w:pStyle w:val="NormalnyWeb"/>
        <w:shd w:val="clear" w:color="auto" w:fill="FFFFFF"/>
        <w:spacing w:before="0" w:after="0"/>
        <w:rPr>
          <w:sz w:val="18"/>
          <w:szCs w:val="18"/>
        </w:rPr>
      </w:pPr>
      <w:r w:rsidRPr="00972B8C">
        <w:rPr>
          <w:sz w:val="18"/>
          <w:szCs w:val="18"/>
        </w:rPr>
        <w:t>www.ksiegarnia.wsiz.pl</w:t>
      </w:r>
    </w:p>
    <w:p w:rsidR="001A23C8" w:rsidRPr="00972B8C" w:rsidRDefault="001A23C8" w:rsidP="001A23C8">
      <w:pPr>
        <w:pStyle w:val="NormalnyWeb"/>
        <w:shd w:val="clear" w:color="auto" w:fill="FFFFFF"/>
        <w:spacing w:before="0" w:after="0"/>
        <w:rPr>
          <w:sz w:val="18"/>
          <w:szCs w:val="18"/>
        </w:rPr>
      </w:pPr>
      <w:r w:rsidRPr="00972B8C">
        <w:rPr>
          <w:sz w:val="18"/>
          <w:szCs w:val="18"/>
        </w:rPr>
        <w:t>email:wsiz@wsiz.rzeszow.pl</w:t>
      </w:r>
    </w:p>
    <w:p w:rsidR="001A23C8" w:rsidRPr="00972B8C" w:rsidRDefault="001A23C8" w:rsidP="001A23C8">
      <w:pPr>
        <w:pStyle w:val="NormalnyWeb"/>
        <w:shd w:val="clear" w:color="auto" w:fill="FFFFFF"/>
        <w:spacing w:before="0" w:after="0"/>
        <w:rPr>
          <w:b/>
          <w:sz w:val="18"/>
          <w:szCs w:val="18"/>
        </w:rPr>
      </w:pPr>
    </w:p>
    <w:p w:rsidR="001A23C8" w:rsidRPr="00972B8C" w:rsidRDefault="001A23C8" w:rsidP="001A23C8">
      <w:pPr>
        <w:pStyle w:val="NormalnyWeb"/>
        <w:shd w:val="clear" w:color="auto" w:fill="FFFFFF"/>
        <w:spacing w:before="0" w:after="0"/>
        <w:rPr>
          <w:b/>
          <w:sz w:val="18"/>
          <w:szCs w:val="18"/>
        </w:rPr>
      </w:pPr>
      <w:r w:rsidRPr="00972B8C">
        <w:rPr>
          <w:b/>
          <w:sz w:val="18"/>
          <w:szCs w:val="18"/>
        </w:rPr>
        <w:t xml:space="preserve">Naukowe Wydawnictwo IVG </w:t>
      </w:r>
    </w:p>
    <w:p w:rsidR="001A23C8" w:rsidRPr="00972B8C" w:rsidRDefault="001A23C8" w:rsidP="001A23C8">
      <w:pPr>
        <w:pStyle w:val="NormalnyWeb"/>
        <w:shd w:val="clear" w:color="auto" w:fill="FFFFFF"/>
        <w:rPr>
          <w:sz w:val="18"/>
          <w:szCs w:val="18"/>
        </w:rPr>
      </w:pPr>
      <w:r w:rsidRPr="00972B8C">
        <w:rPr>
          <w:sz w:val="18"/>
          <w:szCs w:val="18"/>
        </w:rPr>
        <w:t xml:space="preserve">ul. </w:t>
      </w:r>
      <w:proofErr w:type="spellStart"/>
      <w:r w:rsidRPr="00972B8C">
        <w:rPr>
          <w:sz w:val="18"/>
          <w:szCs w:val="18"/>
        </w:rPr>
        <w:t>Tarpanowa</w:t>
      </w:r>
      <w:proofErr w:type="spellEnd"/>
      <w:r w:rsidRPr="00972B8C">
        <w:rPr>
          <w:sz w:val="18"/>
          <w:szCs w:val="18"/>
        </w:rPr>
        <w:t xml:space="preserve"> 38/3</w:t>
      </w:r>
    </w:p>
    <w:p w:rsidR="001A23C8" w:rsidRPr="00972B8C" w:rsidRDefault="001A23C8" w:rsidP="001A23C8">
      <w:pPr>
        <w:pStyle w:val="NormalnyWeb"/>
        <w:shd w:val="clear" w:color="auto" w:fill="FFFFFF"/>
        <w:rPr>
          <w:sz w:val="18"/>
          <w:szCs w:val="18"/>
        </w:rPr>
      </w:pPr>
      <w:r w:rsidRPr="00972B8C">
        <w:rPr>
          <w:sz w:val="18"/>
          <w:szCs w:val="18"/>
        </w:rPr>
        <w:t>70-796 Szczecin</w:t>
      </w:r>
    </w:p>
    <w:p w:rsidR="001A23C8" w:rsidRPr="00972B8C" w:rsidRDefault="002A265C" w:rsidP="001A23C8">
      <w:pPr>
        <w:pStyle w:val="Default"/>
        <w:rPr>
          <w:rFonts w:eastAsia="Times New Roman"/>
          <w:color w:val="auto"/>
          <w:kern w:val="3"/>
          <w:sz w:val="18"/>
          <w:szCs w:val="18"/>
          <w:lang w:eastAsia="pl-PL" w:bidi="hi-IN"/>
        </w:rPr>
      </w:pPr>
      <w:hyperlink r:id="rId11" w:history="1">
        <w:r w:rsidR="001A23C8" w:rsidRPr="00972B8C">
          <w:rPr>
            <w:rFonts w:eastAsia="Times New Roman"/>
            <w:color w:val="auto"/>
            <w:kern w:val="3"/>
            <w:sz w:val="18"/>
            <w:szCs w:val="18"/>
            <w:lang w:eastAsia="pl-PL" w:bidi="hi-IN"/>
          </w:rPr>
          <w:t>www.wydawnictwoivg.pl</w:t>
        </w:r>
      </w:hyperlink>
      <w:r w:rsidR="001A23C8" w:rsidRPr="00972B8C">
        <w:rPr>
          <w:rFonts w:eastAsia="Times New Roman"/>
          <w:color w:val="auto"/>
          <w:kern w:val="3"/>
          <w:sz w:val="18"/>
          <w:szCs w:val="18"/>
          <w:lang w:eastAsia="pl-PL" w:bidi="hi-IN"/>
        </w:rPr>
        <w:t xml:space="preserve"> </w:t>
      </w:r>
    </w:p>
    <w:p w:rsidR="001A23C8" w:rsidRPr="00972B8C" w:rsidRDefault="001A23C8" w:rsidP="001A23C8">
      <w:pPr>
        <w:pStyle w:val="NormalnyWeb"/>
        <w:shd w:val="clear" w:color="auto" w:fill="FFFFFF"/>
        <w:spacing w:before="0" w:after="0"/>
        <w:rPr>
          <w:sz w:val="18"/>
          <w:szCs w:val="18"/>
        </w:rPr>
      </w:pPr>
    </w:p>
    <w:p w:rsidR="001A23C8" w:rsidRPr="00972B8C" w:rsidRDefault="001A23C8" w:rsidP="001A23C8">
      <w:pPr>
        <w:pStyle w:val="NormalnyWeb"/>
        <w:shd w:val="clear" w:color="auto" w:fill="FFFFFF"/>
        <w:spacing w:before="0" w:after="0"/>
        <w:rPr>
          <w:b/>
          <w:bCs/>
          <w:sz w:val="18"/>
          <w:szCs w:val="18"/>
        </w:rPr>
      </w:pPr>
      <w:r w:rsidRPr="00972B8C">
        <w:rPr>
          <w:b/>
          <w:bCs/>
          <w:sz w:val="18"/>
          <w:szCs w:val="18"/>
        </w:rPr>
        <w:t xml:space="preserve">ISBN </w:t>
      </w:r>
      <w:r w:rsidRPr="00972B8C">
        <w:rPr>
          <w:bCs/>
          <w:sz w:val="18"/>
          <w:szCs w:val="18"/>
          <w:shd w:val="clear" w:color="auto" w:fill="FFFFFF"/>
        </w:rPr>
        <w:t>978-83-64286-25-4</w:t>
      </w:r>
      <w:r w:rsidRPr="00972B8C">
        <w:rPr>
          <w:bCs/>
          <w:sz w:val="18"/>
          <w:szCs w:val="18"/>
        </w:rPr>
        <w:t xml:space="preserve"> Książka </w:t>
      </w:r>
    </w:p>
    <w:p w:rsidR="001A23C8" w:rsidRPr="00972B8C" w:rsidRDefault="001A23C8" w:rsidP="001A23C8">
      <w:pPr>
        <w:pStyle w:val="NormalnyWeb"/>
        <w:shd w:val="clear" w:color="auto" w:fill="FFFFFF"/>
        <w:spacing w:before="0" w:after="0"/>
        <w:rPr>
          <w:sz w:val="18"/>
          <w:szCs w:val="18"/>
          <w:shd w:val="clear" w:color="auto" w:fill="FFFFFF"/>
        </w:rPr>
      </w:pPr>
      <w:r w:rsidRPr="00972B8C">
        <w:rPr>
          <w:b/>
          <w:bCs/>
          <w:sz w:val="18"/>
          <w:szCs w:val="18"/>
        </w:rPr>
        <w:t xml:space="preserve">ISBN </w:t>
      </w:r>
      <w:r w:rsidRPr="00972B8C">
        <w:rPr>
          <w:bCs/>
          <w:sz w:val="18"/>
          <w:szCs w:val="18"/>
          <w:shd w:val="clear" w:color="auto" w:fill="FFFFFF"/>
        </w:rPr>
        <w:t xml:space="preserve">978-83-64286-26-1 </w:t>
      </w:r>
      <w:proofErr w:type="spellStart"/>
      <w:r w:rsidRPr="00972B8C">
        <w:rPr>
          <w:sz w:val="18"/>
          <w:szCs w:val="18"/>
          <w:shd w:val="clear" w:color="auto" w:fill="FFFFFF"/>
        </w:rPr>
        <w:t>eBook</w:t>
      </w:r>
      <w:proofErr w:type="spellEnd"/>
    </w:p>
    <w:p w:rsidR="001A23C8" w:rsidRPr="00972B8C" w:rsidRDefault="001A23C8" w:rsidP="001A23C8">
      <w:pPr>
        <w:pStyle w:val="NormalnyWeb"/>
        <w:shd w:val="clear" w:color="auto" w:fill="FFFFFF"/>
        <w:spacing w:before="0" w:after="0"/>
        <w:rPr>
          <w:sz w:val="18"/>
          <w:szCs w:val="18"/>
          <w:shd w:val="clear" w:color="auto" w:fill="FFFFFF"/>
        </w:rPr>
      </w:pPr>
    </w:p>
    <w:p w:rsidR="001A23C8" w:rsidRPr="00972B8C" w:rsidRDefault="001A23C8" w:rsidP="001A23C8">
      <w:pPr>
        <w:pStyle w:val="NormalnyWeb"/>
        <w:shd w:val="clear" w:color="auto" w:fill="FFFFFF"/>
        <w:spacing w:before="0" w:after="0"/>
        <w:rPr>
          <w:sz w:val="18"/>
          <w:szCs w:val="18"/>
        </w:rPr>
      </w:pPr>
    </w:p>
    <w:p w:rsidR="001A23C8" w:rsidRPr="00972B8C" w:rsidRDefault="001A23C8" w:rsidP="001A23C8">
      <w:pPr>
        <w:pStyle w:val="NormalnyWeb"/>
        <w:spacing w:before="0" w:after="0"/>
        <w:jc w:val="center"/>
        <w:rPr>
          <w:sz w:val="12"/>
          <w:szCs w:val="18"/>
        </w:rPr>
      </w:pPr>
      <w:r w:rsidRPr="00972B8C">
        <w:rPr>
          <w:sz w:val="12"/>
          <w:szCs w:val="18"/>
        </w:rPr>
        <w:t xml:space="preserve">© Copyright by Wyższa Szkoła Informatyki i Zarządzania z siedzibą w Rzeszowie </w:t>
      </w:r>
    </w:p>
    <w:p w:rsidR="001A23C8" w:rsidRPr="00972B8C" w:rsidRDefault="001A23C8" w:rsidP="001A23C8">
      <w:pPr>
        <w:pStyle w:val="NormalnyWeb"/>
        <w:spacing w:before="0" w:after="0"/>
        <w:jc w:val="center"/>
        <w:rPr>
          <w:sz w:val="12"/>
          <w:szCs w:val="18"/>
        </w:rPr>
      </w:pPr>
      <w:proofErr w:type="spellStart"/>
      <w:r w:rsidRPr="00972B8C">
        <w:rPr>
          <w:sz w:val="12"/>
          <w:szCs w:val="18"/>
        </w:rPr>
        <w:t>Printed</w:t>
      </w:r>
      <w:proofErr w:type="spellEnd"/>
      <w:r w:rsidRPr="00972B8C">
        <w:rPr>
          <w:sz w:val="12"/>
          <w:szCs w:val="18"/>
        </w:rPr>
        <w:t xml:space="preserve"> in Poland by Naukowe Wydawnictwo IVG</w:t>
      </w:r>
    </w:p>
    <w:p w:rsidR="001A23C8" w:rsidRDefault="001A23C8" w:rsidP="001A23C8">
      <w:pPr>
        <w:pStyle w:val="Spistreci1"/>
      </w:pPr>
    </w:p>
    <w:p w:rsidR="001A23C8" w:rsidRDefault="001A23C8" w:rsidP="001A23C8">
      <w:pPr>
        <w:pStyle w:val="Spistreci1"/>
      </w:pPr>
    </w:p>
    <w:p w:rsidR="001A23C8" w:rsidRPr="00972B8C" w:rsidRDefault="001A23C8" w:rsidP="001A23C8">
      <w:pPr>
        <w:pStyle w:val="Default"/>
        <w:tabs>
          <w:tab w:val="center" w:pos="3331"/>
          <w:tab w:val="left" w:pos="5812"/>
        </w:tabs>
        <w:rPr>
          <w:color w:val="auto"/>
          <w:sz w:val="20"/>
          <w:szCs w:val="20"/>
        </w:rPr>
      </w:pP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rPr>
          <w:rFonts w:eastAsia="SimSun"/>
          <w:b/>
          <w:lang w:eastAsia="zh-CN"/>
        </w:rPr>
        <w:fldChar w:fldCharType="begin"/>
      </w:r>
      <w:r w:rsidRPr="00972B8C">
        <w:instrText xml:space="preserve"> TOC \o "1-3" \h \z \u </w:instrText>
      </w:r>
      <w:r w:rsidRPr="00972B8C">
        <w:rPr>
          <w:rFonts w:eastAsia="SimSun"/>
          <w:b/>
          <w:lang w:eastAsia="zh-CN"/>
        </w:rPr>
        <w:fldChar w:fldCharType="separate"/>
      </w:r>
      <w:hyperlink w:anchor="_Toc412766572" w:history="1">
        <w:r w:rsidRPr="00972B8C">
          <w:rPr>
            <w:rStyle w:val="Hipercze"/>
            <w:b/>
            <w:sz w:val="22"/>
            <w:szCs w:val="22"/>
          </w:rPr>
          <w:t>Wstęp</w:t>
        </w:r>
      </w:hyperlink>
      <w:r w:rsidRPr="00972B8C">
        <w:t>……………………………………</w:t>
      </w:r>
      <w:r w:rsidR="002A265C">
        <w:t>…</w:t>
      </w:r>
      <w:bookmarkStart w:id="0" w:name="_GoBack"/>
      <w:bookmarkEnd w:id="0"/>
      <w:r w:rsidRPr="00972B8C">
        <w:t>……………………………............... 8</w:t>
      </w:r>
    </w:p>
    <w:p w:rsidR="001A23C8" w:rsidRPr="00972B8C" w:rsidRDefault="001A23C8" w:rsidP="001A23C8">
      <w:pPr>
        <w:pStyle w:val="Spistreci1"/>
      </w:pPr>
    </w:p>
    <w:p w:rsidR="001A23C8" w:rsidRPr="00972B8C" w:rsidRDefault="002A265C" w:rsidP="001A23C8">
      <w:pPr>
        <w:pStyle w:val="Spistreci1"/>
      </w:pPr>
      <w:hyperlink w:anchor="_Toc412766573" w:history="1">
        <w:r w:rsidR="001A23C8" w:rsidRPr="00972B8C">
          <w:rPr>
            <w:rStyle w:val="Hipercze"/>
            <w:b/>
            <w:sz w:val="22"/>
            <w:szCs w:val="22"/>
          </w:rPr>
          <w:t>Rozdział I</w:t>
        </w:r>
      </w:hyperlink>
      <w:r w:rsidR="001A23C8" w:rsidRPr="00972B8C">
        <w:t xml:space="preserve"> </w:t>
      </w:r>
    </w:p>
    <w:p w:rsidR="001A23C8" w:rsidRPr="00972B8C" w:rsidRDefault="002A265C" w:rsidP="001A23C8">
      <w:pPr>
        <w:pStyle w:val="Spistreci1"/>
        <w:rPr>
          <w:rFonts w:asciiTheme="minorHAnsi" w:eastAsiaTheme="minorEastAsia" w:hAnsiTheme="minorHAnsi" w:cstheme="minorBidi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hyperlink w:anchor="_Toc412766574" w:history="1">
        <w:r w:rsidR="001A23C8" w:rsidRPr="00972B8C">
          <w:rPr>
            <w:rStyle w:val="Hipercze"/>
            <w:b/>
            <w:sz w:val="22"/>
            <w:szCs w:val="22"/>
          </w:rPr>
          <w:t>Prawno – organizacyjne aspekty zwalczania terroryzmu w Unii     Europejskiej</w:t>
        </w:r>
        <w:r w:rsidR="001A23C8" w:rsidRPr="00972B8C">
          <w:rPr>
            <w:webHidden/>
          </w:rPr>
          <w:tab/>
        </w:r>
        <w:r w:rsidR="001A23C8" w:rsidRPr="00972B8C">
          <w:rPr>
            <w:webHidden/>
          </w:rPr>
          <w:fldChar w:fldCharType="begin"/>
        </w:r>
        <w:r w:rsidR="001A23C8" w:rsidRPr="00972B8C">
          <w:rPr>
            <w:webHidden/>
          </w:rPr>
          <w:instrText xml:space="preserve"> PAGEREF _Toc412766574 \h </w:instrText>
        </w:r>
        <w:r w:rsidR="001A23C8" w:rsidRPr="00972B8C">
          <w:rPr>
            <w:webHidden/>
          </w:rPr>
        </w:r>
        <w:r w:rsidR="001A23C8" w:rsidRPr="00972B8C">
          <w:rPr>
            <w:webHidden/>
          </w:rPr>
          <w:fldChar w:fldCharType="separate"/>
        </w:r>
        <w:r w:rsidR="001A23C8">
          <w:rPr>
            <w:webHidden/>
          </w:rPr>
          <w:t>12</w:t>
        </w:r>
        <w:r w:rsidR="001A23C8" w:rsidRPr="00972B8C">
          <w:rPr>
            <w:webHidden/>
          </w:rPr>
          <w:fldChar w:fldCharType="end"/>
        </w:r>
      </w:hyperlink>
    </w:p>
    <w:p w:rsidR="001A23C8" w:rsidRPr="00972B8C" w:rsidRDefault="002A265C" w:rsidP="00624462">
      <w:pPr>
        <w:pStyle w:val="Spistreci1"/>
        <w:numPr>
          <w:ilvl w:val="1"/>
          <w:numId w:val="12"/>
        </w:numPr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hyperlink w:anchor="_Toc412766575" w:history="1">
        <w:r w:rsidR="001A23C8" w:rsidRPr="00972B8C">
          <w:rPr>
            <w:rStyle w:val="Hipercze"/>
          </w:rPr>
          <w:t>Regulacje traktatowe i doktrynalne UE w zakresie zwalczania         terroryzmu</w:t>
        </w:r>
        <w:r w:rsidR="001A23C8" w:rsidRPr="00972B8C">
          <w:rPr>
            <w:webHidden/>
          </w:rPr>
          <w:tab/>
        </w:r>
        <w:r w:rsidR="001A23C8" w:rsidRPr="00972B8C">
          <w:rPr>
            <w:webHidden/>
          </w:rPr>
          <w:fldChar w:fldCharType="begin"/>
        </w:r>
        <w:r w:rsidR="001A23C8" w:rsidRPr="00972B8C">
          <w:rPr>
            <w:webHidden/>
          </w:rPr>
          <w:instrText xml:space="preserve"> PAGEREF _Toc412766575 \h </w:instrText>
        </w:r>
        <w:r w:rsidR="001A23C8" w:rsidRPr="00972B8C">
          <w:rPr>
            <w:webHidden/>
          </w:rPr>
        </w:r>
        <w:r w:rsidR="001A23C8" w:rsidRPr="00972B8C">
          <w:rPr>
            <w:webHidden/>
          </w:rPr>
          <w:fldChar w:fldCharType="separate"/>
        </w:r>
        <w:r w:rsidR="001A23C8">
          <w:rPr>
            <w:webHidden/>
          </w:rPr>
          <w:t>12</w:t>
        </w:r>
        <w:r w:rsidR="001A23C8" w:rsidRPr="00972B8C">
          <w:rPr>
            <w:webHidden/>
          </w:rPr>
          <w:fldChar w:fldCharType="end"/>
        </w:r>
      </w:hyperlink>
    </w:p>
    <w:p w:rsidR="001A23C8" w:rsidRPr="00972B8C" w:rsidRDefault="002A265C" w:rsidP="00624462">
      <w:pPr>
        <w:pStyle w:val="Spistreci1"/>
        <w:numPr>
          <w:ilvl w:val="1"/>
          <w:numId w:val="12"/>
        </w:numPr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hyperlink w:anchor="_Toc412766576" w:history="1">
        <w:r w:rsidR="001A23C8" w:rsidRPr="00972B8C">
          <w:rPr>
            <w:rStyle w:val="Hipercze"/>
          </w:rPr>
          <w:t>Układ z Prüm i system informacji Schengen jako instrumenty                zwalczania i zapobiegania terroryzmowi</w:t>
        </w:r>
        <w:r w:rsidR="001A23C8" w:rsidRPr="00972B8C">
          <w:rPr>
            <w:webHidden/>
          </w:rPr>
          <w:tab/>
        </w:r>
        <w:r w:rsidR="001A23C8" w:rsidRPr="00972B8C">
          <w:rPr>
            <w:webHidden/>
          </w:rPr>
          <w:fldChar w:fldCharType="begin"/>
        </w:r>
        <w:r w:rsidR="001A23C8" w:rsidRPr="00972B8C">
          <w:rPr>
            <w:webHidden/>
          </w:rPr>
          <w:instrText xml:space="preserve"> PAGEREF _Toc412766576 \h </w:instrText>
        </w:r>
        <w:r w:rsidR="001A23C8" w:rsidRPr="00972B8C">
          <w:rPr>
            <w:webHidden/>
          </w:rPr>
        </w:r>
        <w:r w:rsidR="001A23C8" w:rsidRPr="00972B8C">
          <w:rPr>
            <w:webHidden/>
          </w:rPr>
          <w:fldChar w:fldCharType="separate"/>
        </w:r>
        <w:r w:rsidR="001A23C8">
          <w:rPr>
            <w:webHidden/>
          </w:rPr>
          <w:t>26</w:t>
        </w:r>
        <w:r w:rsidR="001A23C8" w:rsidRPr="00972B8C">
          <w:rPr>
            <w:webHidden/>
          </w:rPr>
          <w:fldChar w:fldCharType="end"/>
        </w:r>
      </w:hyperlink>
    </w:p>
    <w:p w:rsidR="001A23C8" w:rsidRPr="00972B8C" w:rsidRDefault="002A265C" w:rsidP="00624462">
      <w:pPr>
        <w:pStyle w:val="Spistreci1"/>
        <w:numPr>
          <w:ilvl w:val="1"/>
          <w:numId w:val="12"/>
        </w:numPr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hyperlink w:anchor="_Toc412766577" w:history="1">
        <w:r w:rsidR="001A23C8" w:rsidRPr="00972B8C">
          <w:rPr>
            <w:rStyle w:val="Hipercze"/>
          </w:rPr>
          <w:t>Europejski Koordynator ds. Zwalczania Terroryzmu</w:t>
        </w:r>
        <w:r w:rsidR="001A23C8" w:rsidRPr="00972B8C">
          <w:rPr>
            <w:webHidden/>
          </w:rPr>
          <w:tab/>
        </w:r>
        <w:r w:rsidR="001A23C8" w:rsidRPr="00972B8C">
          <w:rPr>
            <w:webHidden/>
          </w:rPr>
          <w:fldChar w:fldCharType="begin"/>
        </w:r>
        <w:r w:rsidR="001A23C8" w:rsidRPr="00972B8C">
          <w:rPr>
            <w:webHidden/>
          </w:rPr>
          <w:instrText xml:space="preserve"> PAGEREF _Toc412766577 \h </w:instrText>
        </w:r>
        <w:r w:rsidR="001A23C8" w:rsidRPr="00972B8C">
          <w:rPr>
            <w:webHidden/>
          </w:rPr>
        </w:r>
        <w:r w:rsidR="001A23C8" w:rsidRPr="00972B8C">
          <w:rPr>
            <w:webHidden/>
          </w:rPr>
          <w:fldChar w:fldCharType="separate"/>
        </w:r>
        <w:r w:rsidR="001A23C8">
          <w:rPr>
            <w:webHidden/>
          </w:rPr>
          <w:t>26</w:t>
        </w:r>
        <w:r w:rsidR="001A23C8" w:rsidRPr="00972B8C">
          <w:rPr>
            <w:webHidden/>
          </w:rPr>
          <w:fldChar w:fldCharType="end"/>
        </w:r>
      </w:hyperlink>
    </w:p>
    <w:p w:rsidR="001A23C8" w:rsidRPr="00972B8C" w:rsidRDefault="002A265C" w:rsidP="00624462">
      <w:pPr>
        <w:pStyle w:val="Spistreci1"/>
        <w:numPr>
          <w:ilvl w:val="1"/>
          <w:numId w:val="12"/>
        </w:numPr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hyperlink w:anchor="_Toc412766578" w:history="1">
        <w:r w:rsidR="001A23C8" w:rsidRPr="00972B8C">
          <w:rPr>
            <w:rStyle w:val="Hipercze"/>
          </w:rPr>
          <w:t>Eurojust</w:t>
        </w:r>
        <w:r w:rsidR="001A23C8" w:rsidRPr="00972B8C">
          <w:rPr>
            <w:webHidden/>
          </w:rPr>
          <w:tab/>
        </w:r>
        <w:r w:rsidR="001A23C8" w:rsidRPr="00972B8C">
          <w:rPr>
            <w:webHidden/>
          </w:rPr>
          <w:fldChar w:fldCharType="begin"/>
        </w:r>
        <w:r w:rsidR="001A23C8" w:rsidRPr="00972B8C">
          <w:rPr>
            <w:webHidden/>
          </w:rPr>
          <w:instrText xml:space="preserve"> PAGEREF _Toc412766578 \h </w:instrText>
        </w:r>
        <w:r w:rsidR="001A23C8" w:rsidRPr="00972B8C">
          <w:rPr>
            <w:webHidden/>
          </w:rPr>
        </w:r>
        <w:r w:rsidR="001A23C8" w:rsidRPr="00972B8C">
          <w:rPr>
            <w:webHidden/>
          </w:rPr>
          <w:fldChar w:fldCharType="separate"/>
        </w:r>
        <w:r w:rsidR="001A23C8">
          <w:rPr>
            <w:webHidden/>
          </w:rPr>
          <w:t>28</w:t>
        </w:r>
        <w:r w:rsidR="001A23C8" w:rsidRPr="00972B8C">
          <w:rPr>
            <w:webHidden/>
          </w:rPr>
          <w:fldChar w:fldCharType="end"/>
        </w:r>
      </w:hyperlink>
    </w:p>
    <w:p w:rsidR="001A23C8" w:rsidRPr="00972B8C" w:rsidRDefault="002A265C" w:rsidP="00624462">
      <w:pPr>
        <w:pStyle w:val="Spistreci1"/>
        <w:numPr>
          <w:ilvl w:val="1"/>
          <w:numId w:val="12"/>
        </w:numPr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hyperlink w:anchor="_Toc412766579" w:history="1">
        <w:r w:rsidR="001A23C8" w:rsidRPr="00972B8C">
          <w:rPr>
            <w:rStyle w:val="Hipercze"/>
          </w:rPr>
          <w:t>Europol</w:t>
        </w:r>
        <w:r w:rsidR="001A23C8" w:rsidRPr="00972B8C">
          <w:rPr>
            <w:webHidden/>
          </w:rPr>
          <w:tab/>
        </w:r>
        <w:r w:rsidR="001A23C8" w:rsidRPr="00972B8C">
          <w:rPr>
            <w:webHidden/>
          </w:rPr>
          <w:fldChar w:fldCharType="begin"/>
        </w:r>
        <w:r w:rsidR="001A23C8" w:rsidRPr="00972B8C">
          <w:rPr>
            <w:webHidden/>
          </w:rPr>
          <w:instrText xml:space="preserve"> PAGEREF _Toc412766579 \h </w:instrText>
        </w:r>
        <w:r w:rsidR="001A23C8" w:rsidRPr="00972B8C">
          <w:rPr>
            <w:webHidden/>
          </w:rPr>
        </w:r>
        <w:r w:rsidR="001A23C8" w:rsidRPr="00972B8C">
          <w:rPr>
            <w:webHidden/>
          </w:rPr>
          <w:fldChar w:fldCharType="separate"/>
        </w:r>
        <w:r w:rsidR="001A23C8">
          <w:rPr>
            <w:webHidden/>
          </w:rPr>
          <w:t>30</w:t>
        </w:r>
        <w:r w:rsidR="001A23C8" w:rsidRPr="00972B8C">
          <w:rPr>
            <w:webHidden/>
          </w:rPr>
          <w:fldChar w:fldCharType="end"/>
        </w:r>
      </w:hyperlink>
    </w:p>
    <w:p w:rsidR="001A23C8" w:rsidRPr="00972B8C" w:rsidRDefault="002A265C" w:rsidP="00624462">
      <w:pPr>
        <w:pStyle w:val="Spistreci1"/>
        <w:numPr>
          <w:ilvl w:val="1"/>
          <w:numId w:val="12"/>
        </w:numPr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hyperlink w:anchor="_Toc412766580" w:history="1">
        <w:r w:rsidR="001A23C8" w:rsidRPr="00972B8C">
          <w:rPr>
            <w:rStyle w:val="Hipercze"/>
          </w:rPr>
          <w:t>Unijna grupa zadaniowa „ATLAS”</w:t>
        </w:r>
        <w:r w:rsidR="001A23C8" w:rsidRPr="00972B8C">
          <w:rPr>
            <w:webHidden/>
          </w:rPr>
          <w:tab/>
        </w:r>
        <w:r w:rsidR="001A23C8" w:rsidRPr="00972B8C">
          <w:rPr>
            <w:webHidden/>
          </w:rPr>
          <w:fldChar w:fldCharType="begin"/>
        </w:r>
        <w:r w:rsidR="001A23C8" w:rsidRPr="00972B8C">
          <w:rPr>
            <w:webHidden/>
          </w:rPr>
          <w:instrText xml:space="preserve"> PAGEREF _Toc412766580 \h </w:instrText>
        </w:r>
        <w:r w:rsidR="001A23C8" w:rsidRPr="00972B8C">
          <w:rPr>
            <w:webHidden/>
          </w:rPr>
        </w:r>
        <w:r w:rsidR="001A23C8" w:rsidRPr="00972B8C">
          <w:rPr>
            <w:webHidden/>
          </w:rPr>
          <w:fldChar w:fldCharType="separate"/>
        </w:r>
        <w:r w:rsidR="001A23C8">
          <w:rPr>
            <w:webHidden/>
          </w:rPr>
          <w:t>33</w:t>
        </w:r>
        <w:r w:rsidR="001A23C8" w:rsidRPr="00972B8C">
          <w:rPr>
            <w:webHidden/>
          </w:rPr>
          <w:fldChar w:fldCharType="end"/>
        </w:r>
      </w:hyperlink>
    </w:p>
    <w:p w:rsidR="001A23C8" w:rsidRPr="00972B8C" w:rsidRDefault="002A265C" w:rsidP="00624462">
      <w:pPr>
        <w:pStyle w:val="Spistreci1"/>
        <w:numPr>
          <w:ilvl w:val="1"/>
          <w:numId w:val="12"/>
        </w:numPr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hyperlink w:anchor="_Toc412766581" w:history="1">
        <w:r w:rsidR="001A23C8" w:rsidRPr="00972B8C">
          <w:rPr>
            <w:rStyle w:val="Hipercze"/>
          </w:rPr>
          <w:t>Współpraca międzynarodowa Unii Europejskiej w zakresie                    zwalczania terroryzmu</w:t>
        </w:r>
        <w:r w:rsidR="001A23C8" w:rsidRPr="00972B8C">
          <w:rPr>
            <w:webHidden/>
          </w:rPr>
          <w:tab/>
        </w:r>
        <w:r w:rsidR="001A23C8" w:rsidRPr="00972B8C">
          <w:rPr>
            <w:webHidden/>
          </w:rPr>
          <w:fldChar w:fldCharType="begin"/>
        </w:r>
        <w:r w:rsidR="001A23C8" w:rsidRPr="00972B8C">
          <w:rPr>
            <w:webHidden/>
          </w:rPr>
          <w:instrText xml:space="preserve"> PAGEREF _Toc412766581 \h </w:instrText>
        </w:r>
        <w:r w:rsidR="001A23C8" w:rsidRPr="00972B8C">
          <w:rPr>
            <w:webHidden/>
          </w:rPr>
        </w:r>
        <w:r w:rsidR="001A23C8" w:rsidRPr="00972B8C">
          <w:rPr>
            <w:webHidden/>
          </w:rPr>
          <w:fldChar w:fldCharType="separate"/>
        </w:r>
        <w:r w:rsidR="001A23C8">
          <w:rPr>
            <w:webHidden/>
          </w:rPr>
          <w:t>34</w:t>
        </w:r>
        <w:r w:rsidR="001A23C8" w:rsidRPr="00972B8C">
          <w:rPr>
            <w:webHidden/>
          </w:rPr>
          <w:fldChar w:fldCharType="end"/>
        </w:r>
      </w:hyperlink>
    </w:p>
    <w:p w:rsidR="001A23C8" w:rsidRPr="00972B8C" w:rsidRDefault="002A265C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hyperlink w:anchor="_Toc412766582" w:history="1">
        <w:r w:rsidR="001A23C8" w:rsidRPr="00972B8C">
          <w:rPr>
            <w:rStyle w:val="Hipercze"/>
          </w:rPr>
          <w:t>1.8. Formy i metody zwalczania terroryzmu w Unii Europejskiej</w:t>
        </w:r>
        <w:r w:rsidR="001A23C8" w:rsidRPr="00972B8C">
          <w:rPr>
            <w:webHidden/>
          </w:rPr>
          <w:tab/>
        </w:r>
        <w:r w:rsidR="001A23C8" w:rsidRPr="00972B8C">
          <w:rPr>
            <w:webHidden/>
          </w:rPr>
          <w:fldChar w:fldCharType="begin"/>
        </w:r>
        <w:r w:rsidR="001A23C8" w:rsidRPr="00972B8C">
          <w:rPr>
            <w:webHidden/>
          </w:rPr>
          <w:instrText xml:space="preserve"> PAGEREF _Toc412766582 \h </w:instrText>
        </w:r>
        <w:r w:rsidR="001A23C8" w:rsidRPr="00972B8C">
          <w:rPr>
            <w:webHidden/>
          </w:rPr>
        </w:r>
        <w:r w:rsidR="001A23C8" w:rsidRPr="00972B8C">
          <w:rPr>
            <w:webHidden/>
          </w:rPr>
          <w:fldChar w:fldCharType="separate"/>
        </w:r>
        <w:r w:rsidR="001A23C8">
          <w:rPr>
            <w:webHidden/>
          </w:rPr>
          <w:t>38</w:t>
        </w:r>
        <w:r w:rsidR="001A23C8" w:rsidRPr="00972B8C">
          <w:rPr>
            <w:webHidden/>
          </w:rPr>
          <w:fldChar w:fldCharType="end"/>
        </w:r>
      </w:hyperlink>
    </w:p>
    <w:p w:rsidR="001A23C8" w:rsidRPr="00972B8C" w:rsidRDefault="001A23C8" w:rsidP="001A23C8">
      <w:pPr>
        <w:pStyle w:val="Spistreci1"/>
      </w:pPr>
    </w:p>
    <w:p w:rsidR="001A23C8" w:rsidRPr="00972B8C" w:rsidRDefault="001A23C8" w:rsidP="001A23C8">
      <w:pPr>
        <w:pStyle w:val="Spistreci1"/>
      </w:pPr>
      <w:r w:rsidRPr="00972B8C">
        <w:fldChar w:fldCharType="begin"/>
      </w:r>
      <w:r w:rsidRPr="00972B8C">
        <w:instrText xml:space="preserve"> HYPERLINK \l "_Toc412766583" </w:instrText>
      </w:r>
      <w:r w:rsidRPr="00972B8C">
        <w:rPr>
          <w:rPrChange w:id="1" w:author="ALEKSANDRA FUDALI" w:date="2015-03-07T17:09:00Z">
            <w:rPr>
              <w:rStyle w:val="Hipercze"/>
              <w:b/>
              <w:sz w:val="22"/>
              <w:szCs w:val="22"/>
            </w:rPr>
          </w:rPrChange>
        </w:rPr>
        <w:fldChar w:fldCharType="separate"/>
      </w:r>
      <w:r w:rsidRPr="00972B8C">
        <w:rPr>
          <w:rStyle w:val="Hipercze"/>
          <w:b/>
          <w:sz w:val="22"/>
          <w:szCs w:val="22"/>
        </w:rPr>
        <w:t>Rozdział</w:t>
      </w:r>
      <w:r w:rsidRPr="00972B8C">
        <w:rPr>
          <w:rStyle w:val="Hipercze"/>
          <w:sz w:val="22"/>
          <w:szCs w:val="22"/>
        </w:rPr>
        <w:t xml:space="preserve"> </w:t>
      </w:r>
      <w:r w:rsidRPr="00972B8C">
        <w:rPr>
          <w:rStyle w:val="Hipercze"/>
          <w:b/>
          <w:sz w:val="22"/>
          <w:szCs w:val="22"/>
        </w:rPr>
        <w:t>II</w:t>
      </w:r>
      <w:r w:rsidRPr="00972B8C">
        <w:rPr>
          <w:rStyle w:val="Hipercze"/>
          <w:b/>
          <w:sz w:val="22"/>
          <w:szCs w:val="22"/>
        </w:rPr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fldChar w:fldCharType="begin"/>
      </w:r>
      <w:r w:rsidRPr="00972B8C">
        <w:instrText xml:space="preserve"> HYPERLINK \l "_Toc412766584" </w:instrText>
      </w:r>
      <w:r w:rsidRPr="00972B8C">
        <w:rPr>
          <w:rPrChange w:id="2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  <w:b/>
          <w:sz w:val="22"/>
          <w:szCs w:val="22"/>
        </w:rPr>
        <w:t>Zamachy</w:t>
      </w:r>
      <w:r w:rsidRPr="00972B8C">
        <w:rPr>
          <w:rStyle w:val="Hipercze"/>
          <w:sz w:val="22"/>
          <w:szCs w:val="22"/>
        </w:rPr>
        <w:t xml:space="preserve"> </w:t>
      </w:r>
      <w:r w:rsidRPr="00972B8C">
        <w:rPr>
          <w:rStyle w:val="Hipercze"/>
          <w:b/>
          <w:sz w:val="22"/>
          <w:szCs w:val="22"/>
        </w:rPr>
        <w:t>terrorystyczne</w:t>
      </w:r>
      <w:r w:rsidRPr="00972B8C">
        <w:rPr>
          <w:rStyle w:val="Hipercze"/>
          <w:sz w:val="22"/>
          <w:szCs w:val="22"/>
        </w:rPr>
        <w:t xml:space="preserve"> </w:t>
      </w:r>
      <w:r w:rsidRPr="00972B8C">
        <w:rPr>
          <w:rStyle w:val="Hipercze"/>
          <w:b/>
          <w:sz w:val="22"/>
          <w:szCs w:val="22"/>
        </w:rPr>
        <w:t>na</w:t>
      </w:r>
      <w:r w:rsidRPr="00972B8C">
        <w:rPr>
          <w:rStyle w:val="Hipercze"/>
          <w:sz w:val="22"/>
          <w:szCs w:val="22"/>
        </w:rPr>
        <w:t xml:space="preserve"> </w:t>
      </w:r>
      <w:r w:rsidRPr="00972B8C">
        <w:rPr>
          <w:rStyle w:val="Hipercze"/>
          <w:b/>
          <w:sz w:val="22"/>
          <w:szCs w:val="22"/>
        </w:rPr>
        <w:t>terenie</w:t>
      </w:r>
      <w:r w:rsidRPr="00972B8C">
        <w:rPr>
          <w:rStyle w:val="Hipercze"/>
          <w:sz w:val="22"/>
          <w:szCs w:val="22"/>
        </w:rPr>
        <w:t xml:space="preserve"> </w:t>
      </w:r>
      <w:r w:rsidRPr="00972B8C">
        <w:rPr>
          <w:rStyle w:val="Hipercze"/>
          <w:b/>
          <w:sz w:val="22"/>
          <w:szCs w:val="22"/>
        </w:rPr>
        <w:t>Unii Europejskiej</w:t>
      </w:r>
      <w:r w:rsidRPr="00972B8C">
        <w:rPr>
          <w:rStyle w:val="Hipercze"/>
          <w:sz w:val="22"/>
          <w:szCs w:val="22"/>
        </w:rPr>
        <w:t xml:space="preserve"> </w:t>
      </w:r>
      <w:r w:rsidRPr="00972B8C">
        <w:rPr>
          <w:rStyle w:val="Hipercze"/>
          <w:b/>
          <w:sz w:val="22"/>
          <w:szCs w:val="22"/>
        </w:rPr>
        <w:t>po</w:t>
      </w:r>
      <w:r w:rsidRPr="00972B8C">
        <w:rPr>
          <w:rStyle w:val="Hipercze"/>
          <w:sz w:val="22"/>
          <w:szCs w:val="22"/>
        </w:rPr>
        <w:t xml:space="preserve"> </w:t>
      </w:r>
      <w:r w:rsidRPr="00972B8C">
        <w:rPr>
          <w:rStyle w:val="Hipercze"/>
          <w:b/>
          <w:sz w:val="22"/>
          <w:szCs w:val="22"/>
        </w:rPr>
        <w:t>11</w:t>
      </w:r>
      <w:r w:rsidRPr="00972B8C">
        <w:rPr>
          <w:rStyle w:val="Hipercze"/>
          <w:sz w:val="22"/>
          <w:szCs w:val="22"/>
        </w:rPr>
        <w:t>.</w:t>
      </w:r>
      <w:r w:rsidRPr="00972B8C">
        <w:rPr>
          <w:rStyle w:val="Hipercze"/>
          <w:b/>
          <w:sz w:val="22"/>
          <w:szCs w:val="22"/>
        </w:rPr>
        <w:t>09</w:t>
      </w:r>
      <w:r w:rsidRPr="00972B8C">
        <w:rPr>
          <w:rStyle w:val="Hipercze"/>
          <w:sz w:val="22"/>
          <w:szCs w:val="22"/>
        </w:rPr>
        <w:t>.</w:t>
      </w:r>
      <w:r w:rsidRPr="00972B8C">
        <w:rPr>
          <w:rStyle w:val="Hipercze"/>
          <w:b/>
          <w:sz w:val="22"/>
          <w:szCs w:val="22"/>
        </w:rPr>
        <w:t>2001</w:t>
      </w:r>
      <w:r w:rsidRPr="00972B8C">
        <w:rPr>
          <w:rStyle w:val="Hipercze"/>
          <w:sz w:val="22"/>
          <w:szCs w:val="22"/>
        </w:rPr>
        <w:t xml:space="preserve"> </w:t>
      </w:r>
      <w:r w:rsidRPr="00972B8C">
        <w:rPr>
          <w:rStyle w:val="Hipercze"/>
          <w:b/>
          <w:sz w:val="22"/>
          <w:szCs w:val="22"/>
        </w:rPr>
        <w:t>roku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_Toc412766584 \h </w:instrText>
      </w:r>
      <w:r w:rsidRPr="00972B8C">
        <w:rPr>
          <w:webHidden/>
        </w:rPr>
      </w:r>
      <w:r w:rsidRPr="00972B8C">
        <w:rPr>
          <w:webHidden/>
          <w:rPrChange w:id="3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42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</w:pPr>
    </w:p>
    <w:p w:rsidR="001A23C8" w:rsidRPr="00972B8C" w:rsidRDefault="001A23C8" w:rsidP="001A23C8">
      <w:pPr>
        <w:pStyle w:val="Spistreci1"/>
      </w:pPr>
      <w:r w:rsidRPr="00972B8C">
        <w:fldChar w:fldCharType="begin"/>
      </w:r>
      <w:r w:rsidRPr="00972B8C">
        <w:instrText xml:space="preserve"> HYPERLINK \l "_Toc412766585" </w:instrText>
      </w:r>
      <w:r w:rsidRPr="00972B8C">
        <w:rPr>
          <w:rPrChange w:id="4" w:author="ALEKSANDRA FUDALI" w:date="2015-03-07T17:09:00Z">
            <w:rPr>
              <w:rStyle w:val="Hipercze"/>
              <w:b/>
              <w:sz w:val="22"/>
              <w:szCs w:val="22"/>
            </w:rPr>
          </w:rPrChange>
        </w:rPr>
        <w:fldChar w:fldCharType="separate"/>
      </w:r>
      <w:r w:rsidRPr="00972B8C">
        <w:rPr>
          <w:rStyle w:val="Hipercze"/>
          <w:b/>
          <w:sz w:val="22"/>
          <w:szCs w:val="22"/>
        </w:rPr>
        <w:t>Rozdział III</w:t>
      </w:r>
      <w:r w:rsidRPr="00972B8C">
        <w:rPr>
          <w:rStyle w:val="Hipercze"/>
          <w:b/>
          <w:sz w:val="22"/>
          <w:szCs w:val="22"/>
        </w:rPr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fldChar w:fldCharType="begin"/>
      </w:r>
      <w:r w:rsidRPr="00972B8C">
        <w:instrText xml:space="preserve"> HYPERLINK \l "_Toc412766586" </w:instrText>
      </w:r>
      <w:r w:rsidRPr="00972B8C">
        <w:rPr>
          <w:rPrChange w:id="5" w:author="ALEKSANDRA FUDALI" w:date="2015-03-07T17:09:00Z">
            <w:rPr>
              <w:rStyle w:val="Hipercze"/>
              <w:b/>
              <w:sz w:val="22"/>
              <w:szCs w:val="22"/>
            </w:rPr>
          </w:rPrChange>
        </w:rPr>
        <w:fldChar w:fldCharType="separate"/>
      </w:r>
      <w:r w:rsidRPr="00972B8C">
        <w:rPr>
          <w:rStyle w:val="Hipercze"/>
          <w:b/>
          <w:sz w:val="22"/>
          <w:szCs w:val="22"/>
        </w:rPr>
        <w:t>Systemy</w:t>
      </w:r>
      <w:r w:rsidRPr="00972B8C">
        <w:rPr>
          <w:rStyle w:val="Hipercze"/>
          <w:sz w:val="22"/>
          <w:szCs w:val="22"/>
        </w:rPr>
        <w:t xml:space="preserve"> </w:t>
      </w:r>
      <w:r w:rsidRPr="00972B8C">
        <w:rPr>
          <w:rStyle w:val="Hipercze"/>
          <w:b/>
          <w:sz w:val="22"/>
          <w:szCs w:val="22"/>
        </w:rPr>
        <w:t>antyterrorystyczne</w:t>
      </w:r>
      <w:r w:rsidRPr="00972B8C">
        <w:rPr>
          <w:rStyle w:val="Hipercze"/>
        </w:rPr>
        <w:t xml:space="preserve"> </w:t>
      </w:r>
      <w:r w:rsidRPr="00972B8C">
        <w:rPr>
          <w:rStyle w:val="Hipercze"/>
          <w:b/>
          <w:sz w:val="22"/>
          <w:szCs w:val="22"/>
        </w:rPr>
        <w:t>w</w:t>
      </w:r>
      <w:r w:rsidRPr="00972B8C">
        <w:rPr>
          <w:rStyle w:val="Hipercze"/>
        </w:rPr>
        <w:t xml:space="preserve"> </w:t>
      </w:r>
      <w:r w:rsidRPr="00972B8C">
        <w:rPr>
          <w:rStyle w:val="Hipercze"/>
          <w:b/>
          <w:sz w:val="22"/>
          <w:szCs w:val="22"/>
        </w:rPr>
        <w:t>państwach</w:t>
      </w:r>
      <w:r w:rsidRPr="00972B8C">
        <w:rPr>
          <w:rStyle w:val="Hipercze"/>
          <w:sz w:val="22"/>
          <w:szCs w:val="22"/>
        </w:rPr>
        <w:t xml:space="preserve"> </w:t>
      </w:r>
      <w:r w:rsidRPr="00972B8C">
        <w:rPr>
          <w:rStyle w:val="Hipercze"/>
          <w:b/>
          <w:sz w:val="22"/>
          <w:szCs w:val="22"/>
        </w:rPr>
        <w:t>członkowskich</w:t>
      </w:r>
      <w:r w:rsidRPr="00972B8C">
        <w:rPr>
          <w:rStyle w:val="Hipercze"/>
          <w:b/>
          <w:sz w:val="22"/>
          <w:szCs w:val="22"/>
        </w:rPr>
        <w:fldChar w:fldCharType="end"/>
      </w:r>
      <w:r w:rsidRPr="00972B8C">
        <w:t xml:space="preserve"> </w:t>
      </w:r>
      <w:r w:rsidRPr="00972B8C">
        <w:fldChar w:fldCharType="begin"/>
      </w:r>
      <w:r w:rsidRPr="00972B8C">
        <w:instrText xml:space="preserve"> HYPERLINK \l "_Toc412766587" </w:instrText>
      </w:r>
      <w:r w:rsidRPr="00972B8C">
        <w:rPr>
          <w:rPrChange w:id="6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  <w:b/>
          <w:sz w:val="22"/>
          <w:szCs w:val="22"/>
        </w:rPr>
        <w:t>Unii</w:t>
      </w:r>
      <w:r w:rsidRPr="00972B8C">
        <w:rPr>
          <w:rStyle w:val="Hipercze"/>
          <w:sz w:val="22"/>
          <w:szCs w:val="22"/>
        </w:rPr>
        <w:t xml:space="preserve"> </w:t>
      </w:r>
      <w:r w:rsidRPr="00972B8C">
        <w:rPr>
          <w:rStyle w:val="Hipercze"/>
          <w:b/>
          <w:sz w:val="22"/>
          <w:szCs w:val="22"/>
        </w:rPr>
        <w:t>Europejskiej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_Toc412766587 \h </w:instrText>
      </w:r>
      <w:r w:rsidRPr="00972B8C">
        <w:rPr>
          <w:webHidden/>
        </w:rPr>
      </w:r>
      <w:r w:rsidRPr="00972B8C">
        <w:rPr>
          <w:webHidden/>
          <w:rPrChange w:id="7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61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fldChar w:fldCharType="begin"/>
      </w:r>
      <w:r w:rsidRPr="00972B8C">
        <w:instrText xml:space="preserve"> HYPERLINK \l "_Toc412766588" </w:instrText>
      </w:r>
      <w:r w:rsidRPr="00972B8C">
        <w:rPr>
          <w:rPrChange w:id="8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  <w:b/>
        </w:rPr>
        <w:t>3.1.</w:t>
      </w:r>
      <w:r w:rsidRPr="00972B8C">
        <w:rPr>
          <w:rStyle w:val="Hipercze"/>
        </w:rPr>
        <w:t xml:space="preserve"> </w:t>
      </w:r>
      <w:r w:rsidRPr="00972B8C">
        <w:rPr>
          <w:rStyle w:val="Hipercze"/>
          <w:b/>
        </w:rPr>
        <w:t>Austria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_Toc412766588 \h </w:instrText>
      </w:r>
      <w:r w:rsidRPr="00972B8C">
        <w:rPr>
          <w:webHidden/>
        </w:rPr>
      </w:r>
      <w:r w:rsidRPr="00972B8C">
        <w:rPr>
          <w:webHidden/>
          <w:rPrChange w:id="9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62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</w:t>
      </w:r>
      <w:r w:rsidRPr="00972B8C">
        <w:fldChar w:fldCharType="begin"/>
      </w:r>
      <w:r w:rsidRPr="00972B8C">
        <w:instrText xml:space="preserve"> HYPERLINK \l "_Toc412766589" </w:instrText>
      </w:r>
      <w:r w:rsidRPr="00972B8C">
        <w:rPr>
          <w:rPrChange w:id="10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3.1.1. Rozwiązania ustawowe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_Toc412766589 \h </w:instrText>
      </w:r>
      <w:r w:rsidRPr="00972B8C">
        <w:rPr>
          <w:webHidden/>
        </w:rPr>
      </w:r>
      <w:r w:rsidRPr="00972B8C">
        <w:rPr>
          <w:webHidden/>
          <w:rPrChange w:id="11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62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</w:t>
      </w:r>
      <w:r w:rsidRPr="00972B8C">
        <w:fldChar w:fldCharType="begin"/>
      </w:r>
      <w:r w:rsidRPr="00972B8C">
        <w:instrText xml:space="preserve"> HYPERLINK \l "_Toc412766590" </w:instrText>
      </w:r>
      <w:r w:rsidRPr="00972B8C">
        <w:rPr>
          <w:rPrChange w:id="12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3.1.2. Struktury i jednostki powołane do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_Toc412766590 \h </w:instrText>
      </w:r>
      <w:r w:rsidRPr="00972B8C">
        <w:rPr>
          <w:webHidden/>
        </w:rPr>
      </w:r>
      <w:r w:rsidRPr="00972B8C">
        <w:rPr>
          <w:webHidden/>
          <w:rPrChange w:id="13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66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Style w:val="Hipercze"/>
        </w:rPr>
      </w:pPr>
      <w:r w:rsidRPr="00972B8C">
        <w:rPr>
          <w:rPrChange w:id="14" w:author="ALEKSANDRA FUDALI" w:date="2015-03-07T17:09:00Z">
            <w:rPr>
              <w:color w:val="0000FF"/>
              <w:u w:val="single"/>
            </w:rPr>
          </w:rPrChange>
        </w:rPr>
        <w:t xml:space="preserve">      </w:t>
      </w:r>
      <w:r w:rsidRPr="00972B8C">
        <w:fldChar w:fldCharType="begin"/>
      </w:r>
      <w:r w:rsidRPr="00972B8C">
        <w:instrText xml:space="preserve"> HYPERLINK \l "_Toc412766591" </w:instrText>
      </w:r>
      <w:r w:rsidRPr="00972B8C">
        <w:rPr>
          <w:rPrChange w:id="15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 xml:space="preserve">3.1.3. Współpraca międzynarodowa w zakresie przeciwdziałania    </w:t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rPr>
          <w:rStyle w:val="Hipercze"/>
        </w:rPr>
        <w:t xml:space="preserve">                terroryzmowi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_Toc412766591 \h </w:instrText>
      </w:r>
      <w:r w:rsidRPr="00972B8C">
        <w:rPr>
          <w:webHidden/>
        </w:rPr>
      </w:r>
      <w:r w:rsidRPr="00972B8C">
        <w:rPr>
          <w:webHidden/>
          <w:rPrChange w:id="16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69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</w:t>
      </w:r>
      <w:r w:rsidRPr="00972B8C">
        <w:fldChar w:fldCharType="begin"/>
      </w:r>
      <w:r w:rsidRPr="00972B8C">
        <w:instrText xml:space="preserve"> HYPERLINK \l "_Toc412766592" </w:instrText>
      </w:r>
      <w:r w:rsidRPr="00972B8C">
        <w:rPr>
          <w:rPrChange w:id="17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3.1.4. Formy i metody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_Toc412766592 \h </w:instrText>
      </w:r>
      <w:r w:rsidRPr="00972B8C">
        <w:rPr>
          <w:webHidden/>
        </w:rPr>
      </w:r>
      <w:r w:rsidRPr="00972B8C">
        <w:rPr>
          <w:webHidden/>
          <w:rPrChange w:id="18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71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fldChar w:fldCharType="begin"/>
      </w:r>
      <w:r w:rsidRPr="00972B8C">
        <w:instrText xml:space="preserve"> HYPERLINK \l "_Toc412766593" </w:instrText>
      </w:r>
      <w:r w:rsidRPr="00972B8C">
        <w:rPr>
          <w:rPrChange w:id="19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  <w:b/>
        </w:rPr>
        <w:t>3.2. Belgia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_Toc412766593 \h </w:instrText>
      </w:r>
      <w:r w:rsidRPr="00972B8C">
        <w:rPr>
          <w:webHidden/>
        </w:rPr>
      </w:r>
      <w:r w:rsidRPr="00972B8C">
        <w:rPr>
          <w:webHidden/>
          <w:rPrChange w:id="20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73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</w:t>
      </w:r>
      <w:r w:rsidRPr="00972B8C">
        <w:fldChar w:fldCharType="begin"/>
      </w:r>
      <w:r w:rsidRPr="00972B8C">
        <w:instrText xml:space="preserve"> HYPERLINK \l "_Toc412766594" </w:instrText>
      </w:r>
      <w:r w:rsidRPr="00972B8C">
        <w:rPr>
          <w:rPrChange w:id="21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3.2.1. Rozwiązania ustawowe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_Toc412766594 \h </w:instrText>
      </w:r>
      <w:r w:rsidRPr="00972B8C">
        <w:rPr>
          <w:webHidden/>
        </w:rPr>
      </w:r>
      <w:r w:rsidRPr="00972B8C">
        <w:rPr>
          <w:webHidden/>
          <w:rPrChange w:id="22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73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</w:t>
      </w:r>
      <w:r w:rsidRPr="00972B8C">
        <w:fldChar w:fldCharType="begin"/>
      </w:r>
      <w:r w:rsidRPr="00972B8C">
        <w:instrText xml:space="preserve"> HYPERLINK \l "_Toc412766595" </w:instrText>
      </w:r>
      <w:r w:rsidRPr="00972B8C">
        <w:rPr>
          <w:rPrChange w:id="23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3.2.2. Struktury i jednostki powołane do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_Toc412766595 \h </w:instrText>
      </w:r>
      <w:r w:rsidRPr="00972B8C">
        <w:rPr>
          <w:webHidden/>
        </w:rPr>
      </w:r>
      <w:r w:rsidRPr="00972B8C">
        <w:rPr>
          <w:webHidden/>
          <w:rPrChange w:id="24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76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Style w:val="Hipercze"/>
        </w:rPr>
      </w:pPr>
      <w:r w:rsidRPr="00972B8C">
        <w:rPr>
          <w:rPrChange w:id="25" w:author="ALEKSANDRA FUDALI" w:date="2015-03-07T17:09:00Z">
            <w:rPr>
              <w:color w:val="0000FF"/>
              <w:u w:val="single"/>
            </w:rPr>
          </w:rPrChange>
        </w:rPr>
        <w:t xml:space="preserve">      </w:t>
      </w:r>
      <w:r w:rsidRPr="00972B8C">
        <w:fldChar w:fldCharType="begin"/>
      </w:r>
      <w:r w:rsidRPr="00972B8C">
        <w:instrText xml:space="preserve"> HYPERLINK \l "_Toc412766596" </w:instrText>
      </w:r>
      <w:r w:rsidRPr="00972B8C">
        <w:rPr>
          <w:rPrChange w:id="26" w:author="ALEKSANDRA FUDALI" w:date="2015-03-07T17:09:00Z">
            <w:rPr>
              <w:rStyle w:val="Hipercze"/>
            </w:rPr>
          </w:rPrChange>
        </w:rPr>
        <w:fldChar w:fldCharType="separate"/>
      </w:r>
      <w:r w:rsidRPr="00972B8C">
        <w:rPr>
          <w:rStyle w:val="Hipercze"/>
        </w:rPr>
        <w:t>3.2.3. Współpraca międzynarodowa w zakresie</w:t>
      </w:r>
      <w:r w:rsidRPr="00972B8C">
        <w:rPr>
          <w:rStyle w:val="Hipercze"/>
        </w:rPr>
        <w:fldChar w:fldCharType="end"/>
      </w:r>
      <w:r w:rsidRPr="00972B8C">
        <w:t xml:space="preserve"> </w:t>
      </w:r>
      <w:r w:rsidRPr="00972B8C">
        <w:fldChar w:fldCharType="begin"/>
      </w:r>
      <w:r w:rsidRPr="00972B8C">
        <w:instrText xml:space="preserve"> HYPERLINK \l "_Toc412766597" </w:instrText>
      </w:r>
      <w:r w:rsidRPr="00972B8C">
        <w:rPr>
          <w:rPrChange w:id="27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 xml:space="preserve">przeciwdziałania                           </w:t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rPr>
          <w:rStyle w:val="Hipercze"/>
        </w:rPr>
        <w:t xml:space="preserve">                terroryzmowi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_Toc412766597 \h </w:instrText>
      </w:r>
      <w:r w:rsidRPr="00972B8C">
        <w:rPr>
          <w:webHidden/>
        </w:rPr>
      </w:r>
      <w:r w:rsidRPr="00972B8C">
        <w:rPr>
          <w:webHidden/>
          <w:rPrChange w:id="28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79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</w:t>
      </w:r>
      <w:r w:rsidRPr="00972B8C">
        <w:fldChar w:fldCharType="begin"/>
      </w:r>
      <w:r w:rsidRPr="00972B8C">
        <w:instrText xml:space="preserve"> HYPERLINK \l "_Toc412766598" </w:instrText>
      </w:r>
      <w:r w:rsidRPr="00972B8C">
        <w:rPr>
          <w:rPrChange w:id="29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3.2.4. Formy i metody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_Toc412766598 \h </w:instrText>
      </w:r>
      <w:r w:rsidRPr="00972B8C">
        <w:rPr>
          <w:webHidden/>
        </w:rPr>
      </w:r>
      <w:r w:rsidRPr="00972B8C">
        <w:rPr>
          <w:webHidden/>
          <w:rPrChange w:id="30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81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fldChar w:fldCharType="begin"/>
      </w:r>
      <w:r w:rsidRPr="00972B8C">
        <w:instrText xml:space="preserve"> HYPERLINK \l "_Toc412766599" </w:instrText>
      </w:r>
      <w:r w:rsidRPr="00972B8C">
        <w:rPr>
          <w:rPrChange w:id="31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  <w:b/>
        </w:rPr>
        <w:t>3.3.</w:t>
      </w:r>
      <w:r w:rsidRPr="00972B8C">
        <w:rPr>
          <w:rStyle w:val="Hipercze"/>
        </w:rPr>
        <w:t xml:space="preserve"> </w:t>
      </w:r>
      <w:r w:rsidRPr="00972B8C">
        <w:rPr>
          <w:rStyle w:val="Hipercze"/>
          <w:b/>
        </w:rPr>
        <w:t>Bułgaria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_Toc412766599 \h </w:instrText>
      </w:r>
      <w:r w:rsidRPr="00972B8C">
        <w:rPr>
          <w:webHidden/>
        </w:rPr>
      </w:r>
      <w:r w:rsidRPr="00972B8C">
        <w:rPr>
          <w:webHidden/>
          <w:rPrChange w:id="32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83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</w:t>
      </w:r>
      <w:r w:rsidRPr="00972B8C">
        <w:fldChar w:fldCharType="begin"/>
      </w:r>
      <w:r w:rsidRPr="00972B8C">
        <w:instrText xml:space="preserve"> HYPERLINK \l "_Toc412766600" </w:instrText>
      </w:r>
      <w:r w:rsidRPr="00972B8C">
        <w:rPr>
          <w:rPrChange w:id="33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3.3.1. Rozwiązania ustawowe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_Toc412766600 \h </w:instrText>
      </w:r>
      <w:r w:rsidRPr="00972B8C">
        <w:rPr>
          <w:webHidden/>
        </w:rPr>
      </w:r>
      <w:r w:rsidRPr="00972B8C">
        <w:rPr>
          <w:webHidden/>
          <w:rPrChange w:id="34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83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</w:t>
      </w:r>
      <w:r w:rsidRPr="00972B8C">
        <w:fldChar w:fldCharType="begin"/>
      </w:r>
      <w:r w:rsidRPr="00972B8C">
        <w:instrText xml:space="preserve"> HYPERLINK \l "_Toc412766601" </w:instrText>
      </w:r>
      <w:r w:rsidRPr="00972B8C">
        <w:rPr>
          <w:rPrChange w:id="35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3.3.2. Struktury i jednostki powołane do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_Toc412766601 \h </w:instrText>
      </w:r>
      <w:r w:rsidRPr="00972B8C">
        <w:rPr>
          <w:webHidden/>
        </w:rPr>
      </w:r>
      <w:r w:rsidRPr="00972B8C">
        <w:rPr>
          <w:webHidden/>
          <w:rPrChange w:id="36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87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Style w:val="Hipercze"/>
        </w:rPr>
      </w:pPr>
      <w:r w:rsidRPr="00972B8C">
        <w:rPr>
          <w:rPrChange w:id="37" w:author="ALEKSANDRA FUDALI" w:date="2015-03-07T17:09:00Z">
            <w:rPr>
              <w:color w:val="0000FF"/>
              <w:u w:val="single"/>
            </w:rPr>
          </w:rPrChange>
        </w:rPr>
        <w:t xml:space="preserve">      </w:t>
      </w:r>
      <w:r w:rsidRPr="00972B8C">
        <w:fldChar w:fldCharType="begin"/>
      </w:r>
      <w:r w:rsidRPr="00972B8C">
        <w:instrText xml:space="preserve"> HYPERLINK \l "_Toc412766602" </w:instrText>
      </w:r>
      <w:r w:rsidRPr="00972B8C">
        <w:rPr>
          <w:rPrChange w:id="38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 xml:space="preserve">3.3.3. Współpraca międzynarodowa w zakresie przeciwdziałania                              </w:t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rPr>
          <w:rStyle w:val="Hipercze"/>
        </w:rPr>
        <w:t xml:space="preserve">                terroryzmowi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_Toc412766602 \h </w:instrText>
      </w:r>
      <w:r w:rsidRPr="00972B8C">
        <w:rPr>
          <w:webHidden/>
        </w:rPr>
      </w:r>
      <w:r w:rsidRPr="00972B8C">
        <w:rPr>
          <w:webHidden/>
          <w:rPrChange w:id="39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90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</w:t>
      </w:r>
      <w:r w:rsidRPr="00972B8C">
        <w:fldChar w:fldCharType="begin"/>
      </w:r>
      <w:r w:rsidRPr="00972B8C">
        <w:instrText xml:space="preserve"> HYPERLINK \l "_Toc412766603" </w:instrText>
      </w:r>
      <w:r w:rsidRPr="00972B8C">
        <w:rPr>
          <w:rPrChange w:id="40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3.3.4. Formy i metody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_Toc412766603 \h </w:instrText>
      </w:r>
      <w:r w:rsidRPr="00972B8C">
        <w:rPr>
          <w:webHidden/>
        </w:rPr>
      </w:r>
      <w:r w:rsidRPr="00972B8C">
        <w:rPr>
          <w:webHidden/>
          <w:rPrChange w:id="41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92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fldChar w:fldCharType="begin"/>
      </w:r>
      <w:r w:rsidRPr="00972B8C">
        <w:instrText xml:space="preserve"> HYPERLINK \l "_Toc412766604" </w:instrText>
      </w:r>
      <w:r w:rsidRPr="00972B8C">
        <w:rPr>
          <w:rPrChange w:id="42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  <w:b/>
        </w:rPr>
        <w:t>3.4. Chorwacja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_Toc412766604 \h </w:instrText>
      </w:r>
      <w:r w:rsidRPr="00972B8C">
        <w:rPr>
          <w:webHidden/>
        </w:rPr>
      </w:r>
      <w:r w:rsidRPr="00972B8C">
        <w:rPr>
          <w:webHidden/>
          <w:rPrChange w:id="43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93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lastRenderedPageBreak/>
        <w:t xml:space="preserve">      </w:t>
      </w:r>
      <w:r w:rsidRPr="00972B8C">
        <w:fldChar w:fldCharType="begin"/>
      </w:r>
      <w:r w:rsidRPr="00972B8C">
        <w:instrText xml:space="preserve"> HYPERLINK \l "_Toc412766605" </w:instrText>
      </w:r>
      <w:r w:rsidRPr="00972B8C">
        <w:rPr>
          <w:rPrChange w:id="44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3.4.1. Rozwiązania ustawowe</w:t>
      </w:r>
      <w:r w:rsidRPr="00972B8C">
        <w:rPr>
          <w:webHidden/>
        </w:rPr>
        <w:tab/>
      </w:r>
      <w:r w:rsidRPr="00972B8C">
        <w:fldChar w:fldCharType="end"/>
      </w:r>
      <w:r w:rsidRPr="00972B8C">
        <w:t>94</w:t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</w:t>
      </w:r>
      <w:del w:id="45" w:author="ALEKSANDRA FUDALI" w:date="2015-03-07T16:34:00Z">
        <w:r w:rsidRPr="00972B8C" w:rsidDel="0021324D">
          <w:fldChar w:fldCharType="begin"/>
        </w:r>
        <w:r w:rsidRPr="00972B8C" w:rsidDel="0021324D">
          <w:delInstrText xml:space="preserve"> HYPERLINK \l "_Toc412766606" </w:delInstrText>
        </w:r>
        <w:r w:rsidRPr="00972B8C" w:rsidDel="0021324D">
          <w:rPr>
            <w:rPrChange w:id="46" w:author="ALEKSANDRA FUDALI" w:date="2015-03-07T17:09:00Z">
              <w:rPr/>
            </w:rPrChange>
          </w:rPr>
          <w:fldChar w:fldCharType="separate"/>
        </w:r>
        <w:r w:rsidRPr="00972B8C" w:rsidDel="0021324D">
          <w:rPr>
            <w:rStyle w:val="Hipercze"/>
          </w:rPr>
          <w:delText>3.4.2. Struktury i jednostki powołane do walki z terroryzmem</w:delText>
        </w:r>
        <w:r w:rsidRPr="00972B8C" w:rsidDel="0021324D">
          <w:rPr>
            <w:webHidden/>
          </w:rPr>
          <w:tab/>
        </w:r>
        <w:r w:rsidRPr="00972B8C" w:rsidDel="0021324D">
          <w:rPr>
            <w:webHidden/>
          </w:rPr>
          <w:fldChar w:fldCharType="begin"/>
        </w:r>
        <w:r w:rsidRPr="00972B8C" w:rsidDel="0021324D">
          <w:rPr>
            <w:webHidden/>
          </w:rPr>
          <w:delInstrText xml:space="preserve"> PAGEREF _Toc412766606 \h </w:delInstrText>
        </w:r>
        <w:r w:rsidRPr="00972B8C" w:rsidDel="0021324D">
          <w:rPr>
            <w:webHidden/>
          </w:rPr>
        </w:r>
        <w:r w:rsidRPr="00972B8C" w:rsidDel="0021324D">
          <w:rPr>
            <w:webHidden/>
            <w:rPrChange w:id="47" w:author="ALEKSANDRA FUDALI" w:date="2015-03-07T17:09:00Z">
              <w:rPr>
                <w:webHidden/>
              </w:rPr>
            </w:rPrChange>
          </w:rPr>
          <w:fldChar w:fldCharType="separate"/>
        </w:r>
      </w:del>
      <w:r>
        <w:rPr>
          <w:webHidden/>
        </w:rPr>
        <w:t>103</w:t>
      </w:r>
      <w:del w:id="48" w:author="ALEKSANDRA FUDALI" w:date="2015-03-07T16:34:00Z">
        <w:r w:rsidRPr="00972B8C" w:rsidDel="0021324D">
          <w:rPr>
            <w:webHidden/>
          </w:rPr>
          <w:fldChar w:fldCharType="end"/>
        </w:r>
        <w:r w:rsidRPr="00972B8C" w:rsidDel="0021324D">
          <w:fldChar w:fldCharType="end"/>
        </w:r>
      </w:del>
      <w:ins w:id="49" w:author="ALEKSANDRA FUDALI" w:date="2015-03-07T16:34:00Z">
        <w:r w:rsidRPr="00972B8C">
          <w:fldChar w:fldCharType="begin"/>
        </w:r>
        <w:r w:rsidRPr="00972B8C">
          <w:instrText xml:space="preserve"> HYPERLINK \l "_Toc412766606" </w:instrText>
        </w:r>
        <w:r w:rsidRPr="00972B8C">
          <w:rPr>
            <w:rPrChange w:id="50" w:author="ALEKSANDRA FUDALI" w:date="2015-03-07T17:09:00Z">
              <w:rPr/>
            </w:rPrChange>
          </w:rPr>
          <w:fldChar w:fldCharType="separate"/>
        </w:r>
        <w:r w:rsidRPr="00972B8C">
          <w:rPr>
            <w:rStyle w:val="Hipercze"/>
          </w:rPr>
          <w:t>3.4.2. Struktury i jednostki powołane do walki z terroryzmem</w:t>
        </w:r>
        <w:r w:rsidRPr="00972B8C">
          <w:rPr>
            <w:webHidden/>
          </w:rPr>
          <w:tab/>
          <w:t>1</w:t>
        </w:r>
        <w:r w:rsidRPr="00972B8C">
          <w:fldChar w:fldCharType="end"/>
        </w:r>
      </w:ins>
      <w:r w:rsidRPr="00972B8C">
        <w:t>03</w:t>
      </w:r>
    </w:p>
    <w:p w:rsidR="001A23C8" w:rsidRPr="00972B8C" w:rsidRDefault="001A23C8" w:rsidP="001A23C8">
      <w:pPr>
        <w:pStyle w:val="Spistreci1"/>
        <w:rPr>
          <w:rStyle w:val="Hipercze"/>
        </w:rPr>
      </w:pPr>
      <w:r w:rsidRPr="00972B8C">
        <w:rPr>
          <w:rPrChange w:id="51" w:author="ALEKSANDRA FUDALI" w:date="2015-03-07T17:09:00Z">
            <w:rPr>
              <w:color w:val="0000FF"/>
              <w:u w:val="single"/>
            </w:rPr>
          </w:rPrChange>
        </w:rPr>
        <w:t xml:space="preserve">      </w:t>
      </w:r>
      <w:r w:rsidRPr="00972B8C">
        <w:fldChar w:fldCharType="begin"/>
      </w:r>
      <w:r w:rsidRPr="00972B8C">
        <w:instrText xml:space="preserve"> HYPERLINK \l "_Toc412766607" </w:instrText>
      </w:r>
      <w:r w:rsidRPr="00972B8C">
        <w:rPr>
          <w:rPrChange w:id="52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 xml:space="preserve">3.4.3. Współpraca międzynarodowa w zakresie przeciwdziałania   </w:t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rPr>
          <w:rStyle w:val="Hipercze"/>
        </w:rPr>
        <w:t xml:space="preserve">                 terroryzmowi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_Toc412766607 \h </w:instrText>
      </w:r>
      <w:r w:rsidRPr="00972B8C">
        <w:rPr>
          <w:webHidden/>
        </w:rPr>
      </w:r>
      <w:r w:rsidRPr="00972B8C">
        <w:rPr>
          <w:webHidden/>
          <w:rPrChange w:id="53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111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"_Toc412766608" </w:instrText>
      </w:r>
      <w:r w:rsidRPr="00972B8C">
        <w:rPr>
          <w:rPrChange w:id="54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3.4.4. Formy i metody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_Toc412766608 \h </w:instrText>
      </w:r>
      <w:r w:rsidRPr="00972B8C">
        <w:rPr>
          <w:webHidden/>
        </w:rPr>
      </w:r>
      <w:r w:rsidRPr="00972B8C">
        <w:rPr>
          <w:webHidden/>
          <w:rPrChange w:id="55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114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fldChar w:fldCharType="begin"/>
      </w:r>
      <w:r w:rsidRPr="00972B8C">
        <w:instrText xml:space="preserve"> HYPERLINK \l "_Toc412766609" </w:instrText>
      </w:r>
      <w:r w:rsidRPr="00972B8C">
        <w:rPr>
          <w:rPrChange w:id="56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  <w:b/>
        </w:rPr>
        <w:t>3.5. Cypr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_Toc412766609 \h </w:instrText>
      </w:r>
      <w:r w:rsidRPr="00972B8C">
        <w:rPr>
          <w:webHidden/>
        </w:rPr>
      </w:r>
      <w:r w:rsidRPr="00972B8C">
        <w:rPr>
          <w:webHidden/>
          <w:rPrChange w:id="57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117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"_Toc412766610" </w:instrText>
      </w:r>
      <w:r w:rsidRPr="00972B8C">
        <w:rPr>
          <w:rPrChange w:id="58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3.5.1. Rozwiązania ustawowe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_Toc412766610 \h </w:instrText>
      </w:r>
      <w:r w:rsidRPr="00972B8C">
        <w:rPr>
          <w:webHidden/>
        </w:rPr>
      </w:r>
      <w:r w:rsidRPr="00972B8C">
        <w:rPr>
          <w:webHidden/>
          <w:rPrChange w:id="59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117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"_Toc412766611" </w:instrText>
      </w:r>
      <w:r w:rsidRPr="00972B8C">
        <w:rPr>
          <w:rPrChange w:id="60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3.5.2. Struktury i jednostki powołane do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_Toc412766611 \h </w:instrText>
      </w:r>
      <w:r w:rsidRPr="00972B8C">
        <w:rPr>
          <w:webHidden/>
        </w:rPr>
      </w:r>
      <w:r w:rsidRPr="00972B8C">
        <w:rPr>
          <w:webHidden/>
          <w:rPrChange w:id="61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118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Style w:val="Hipercze"/>
        </w:rPr>
      </w:pPr>
      <w:r w:rsidRPr="00972B8C">
        <w:rPr>
          <w:rPrChange w:id="62" w:author="ALEKSANDRA FUDALI" w:date="2015-03-07T17:09:00Z">
            <w:rPr>
              <w:color w:val="0000FF"/>
              <w:u w:val="single"/>
            </w:rPr>
          </w:rPrChange>
        </w:rPr>
        <w:t xml:space="preserve">       </w:t>
      </w:r>
      <w:r w:rsidRPr="00972B8C">
        <w:fldChar w:fldCharType="begin"/>
      </w:r>
      <w:r w:rsidRPr="00972B8C">
        <w:instrText xml:space="preserve"> HYPERLINK \l "_Toc412766612" </w:instrText>
      </w:r>
      <w:r w:rsidRPr="00972B8C">
        <w:rPr>
          <w:rPrChange w:id="63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 xml:space="preserve">3.5.3. Współpraca międzynarodowa w zakresie przeciwdziałania                              </w:t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rPr>
          <w:rStyle w:val="Hipercze"/>
        </w:rPr>
        <w:t xml:space="preserve">                 terroryzmowi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_Toc412766612 \h </w:instrText>
      </w:r>
      <w:r w:rsidRPr="00972B8C">
        <w:rPr>
          <w:webHidden/>
        </w:rPr>
      </w:r>
      <w:r w:rsidRPr="00972B8C">
        <w:rPr>
          <w:webHidden/>
          <w:rPrChange w:id="64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121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"_Toc412766613" </w:instrText>
      </w:r>
      <w:r w:rsidRPr="00972B8C">
        <w:rPr>
          <w:rPrChange w:id="65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3.5.4. Formy i metody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_Toc412766613 \h </w:instrText>
      </w:r>
      <w:r w:rsidRPr="00972B8C">
        <w:rPr>
          <w:webHidden/>
        </w:rPr>
      </w:r>
      <w:r w:rsidRPr="00972B8C">
        <w:rPr>
          <w:webHidden/>
          <w:rPrChange w:id="66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123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fldChar w:fldCharType="begin"/>
      </w:r>
      <w:r w:rsidRPr="00972B8C">
        <w:instrText xml:space="preserve"> HYPERLINK \l "_Toc412766614" </w:instrText>
      </w:r>
      <w:r w:rsidRPr="00972B8C">
        <w:rPr>
          <w:rPrChange w:id="67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  <w:b/>
        </w:rPr>
        <w:t>3.6.</w:t>
      </w:r>
      <w:r w:rsidRPr="00972B8C">
        <w:rPr>
          <w:rStyle w:val="Hipercze"/>
        </w:rPr>
        <w:t xml:space="preserve"> </w:t>
      </w:r>
      <w:r w:rsidRPr="00972B8C">
        <w:rPr>
          <w:rStyle w:val="Hipercze"/>
          <w:b/>
        </w:rPr>
        <w:t>Czechy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_Toc412766614 \h </w:instrText>
      </w:r>
      <w:r w:rsidRPr="00972B8C">
        <w:rPr>
          <w:webHidden/>
        </w:rPr>
      </w:r>
      <w:r w:rsidRPr="00972B8C">
        <w:rPr>
          <w:webHidden/>
          <w:rPrChange w:id="68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124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"_Toc412766615" </w:instrText>
      </w:r>
      <w:r w:rsidRPr="00972B8C">
        <w:rPr>
          <w:rPrChange w:id="69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3.6.1. Rozwiązania ustawowe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_Toc412766615 \h </w:instrText>
      </w:r>
      <w:r w:rsidRPr="00972B8C">
        <w:rPr>
          <w:webHidden/>
        </w:rPr>
      </w:r>
      <w:r w:rsidRPr="00972B8C">
        <w:rPr>
          <w:webHidden/>
          <w:rPrChange w:id="70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125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"_Toc412766616" </w:instrText>
      </w:r>
      <w:r w:rsidRPr="00972B8C">
        <w:rPr>
          <w:rPrChange w:id="71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3.6.2. Struktury i jednostki powołane do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_Toc412766616 \h </w:instrText>
      </w:r>
      <w:r w:rsidRPr="00972B8C">
        <w:rPr>
          <w:webHidden/>
        </w:rPr>
      </w:r>
      <w:r w:rsidRPr="00972B8C">
        <w:rPr>
          <w:webHidden/>
          <w:rPrChange w:id="72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130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Style w:val="Hipercze"/>
        </w:rPr>
      </w:pPr>
      <w:r w:rsidRPr="00972B8C">
        <w:rPr>
          <w:rPrChange w:id="73" w:author="ALEKSANDRA FUDALI" w:date="2015-03-07T17:09:00Z">
            <w:rPr>
              <w:color w:val="0000FF"/>
              <w:u w:val="single"/>
            </w:rPr>
          </w:rPrChange>
        </w:rPr>
        <w:t xml:space="preserve">       </w:t>
      </w:r>
      <w:r w:rsidRPr="00972B8C">
        <w:fldChar w:fldCharType="begin"/>
      </w:r>
      <w:r w:rsidRPr="00972B8C">
        <w:instrText xml:space="preserve"> HYPERLINK \l "_Toc412766617" </w:instrText>
      </w:r>
      <w:r w:rsidRPr="00972B8C">
        <w:rPr>
          <w:rPrChange w:id="74" w:author="ALEKSANDRA FUDALI" w:date="2015-03-07T17:09:00Z">
            <w:rPr>
              <w:rStyle w:val="Hipercze"/>
            </w:rPr>
          </w:rPrChange>
        </w:rPr>
        <w:fldChar w:fldCharType="separate"/>
      </w:r>
      <w:r w:rsidRPr="00972B8C">
        <w:rPr>
          <w:rStyle w:val="Hipercze"/>
        </w:rPr>
        <w:t>3.6.3. Współpraca międzynarodowa w zakresie</w:t>
      </w:r>
      <w:r w:rsidRPr="00972B8C">
        <w:rPr>
          <w:rStyle w:val="Hipercze"/>
        </w:rPr>
        <w:fldChar w:fldCharType="end"/>
      </w:r>
      <w:r w:rsidRPr="00972B8C">
        <w:t xml:space="preserve"> </w:t>
      </w:r>
      <w:r w:rsidRPr="00972B8C">
        <w:fldChar w:fldCharType="begin"/>
      </w:r>
      <w:r w:rsidRPr="00972B8C">
        <w:instrText xml:space="preserve"> HYPERLINK \l "_Toc412766618" </w:instrText>
      </w:r>
      <w:r w:rsidRPr="00972B8C">
        <w:rPr>
          <w:rPrChange w:id="75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 xml:space="preserve">przeciwdziałania              </w:t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rPr>
          <w:rStyle w:val="Hipercze"/>
        </w:rPr>
        <w:t xml:space="preserve">                 terroryzmowi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_Toc412766618 \h </w:instrText>
      </w:r>
      <w:r w:rsidRPr="00972B8C">
        <w:rPr>
          <w:webHidden/>
        </w:rPr>
      </w:r>
      <w:r w:rsidRPr="00972B8C">
        <w:rPr>
          <w:webHidden/>
          <w:rPrChange w:id="76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140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"_Toc412766619" </w:instrText>
      </w:r>
      <w:r w:rsidRPr="00972B8C">
        <w:rPr>
          <w:rPrChange w:id="77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3.6.4. Formy i metody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_Toc412766619 \h </w:instrText>
      </w:r>
      <w:r w:rsidRPr="00972B8C">
        <w:rPr>
          <w:webHidden/>
        </w:rPr>
      </w:r>
      <w:r w:rsidRPr="00972B8C">
        <w:rPr>
          <w:webHidden/>
          <w:rPrChange w:id="78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141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fldChar w:fldCharType="begin"/>
      </w:r>
      <w:r w:rsidRPr="00972B8C">
        <w:instrText xml:space="preserve"> HYPERLINK \l "_Toc412766620" </w:instrText>
      </w:r>
      <w:r w:rsidRPr="00972B8C">
        <w:rPr>
          <w:rPrChange w:id="79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  <w:b/>
        </w:rPr>
        <w:t>3.7. Dania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_Toc412766620 \h </w:instrText>
      </w:r>
      <w:r w:rsidRPr="00972B8C">
        <w:rPr>
          <w:webHidden/>
        </w:rPr>
      </w:r>
      <w:r w:rsidRPr="00972B8C">
        <w:rPr>
          <w:webHidden/>
          <w:rPrChange w:id="80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143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"_Toc412766621" </w:instrText>
      </w:r>
      <w:r w:rsidRPr="00972B8C">
        <w:rPr>
          <w:rPrChange w:id="81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3.7.1. Rozwiązania ustawowe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_Toc412766621 \h </w:instrText>
      </w:r>
      <w:r w:rsidRPr="00972B8C">
        <w:rPr>
          <w:webHidden/>
        </w:rPr>
      </w:r>
      <w:r w:rsidRPr="00972B8C">
        <w:rPr>
          <w:webHidden/>
          <w:rPrChange w:id="82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143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"_Toc412766622" </w:instrText>
      </w:r>
      <w:r w:rsidRPr="00972B8C">
        <w:rPr>
          <w:rPrChange w:id="83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3.7.2. Struktury i jednostki powołane do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_Toc412766622 \h </w:instrText>
      </w:r>
      <w:r w:rsidRPr="00972B8C">
        <w:rPr>
          <w:webHidden/>
        </w:rPr>
      </w:r>
      <w:r w:rsidRPr="00972B8C">
        <w:rPr>
          <w:webHidden/>
          <w:rPrChange w:id="84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145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Style w:val="Hipercze"/>
        </w:rPr>
      </w:pPr>
      <w:r w:rsidRPr="00972B8C">
        <w:rPr>
          <w:rPrChange w:id="85" w:author="ALEKSANDRA FUDALI" w:date="2015-03-07T17:09:00Z">
            <w:rPr>
              <w:color w:val="0000FF"/>
              <w:u w:val="single"/>
            </w:rPr>
          </w:rPrChange>
        </w:rPr>
        <w:t xml:space="preserve">       </w:t>
      </w:r>
      <w:r w:rsidRPr="00972B8C">
        <w:fldChar w:fldCharType="begin"/>
      </w:r>
      <w:r w:rsidRPr="00972B8C">
        <w:instrText xml:space="preserve"> HYPERLINK \l "_Toc412766623" </w:instrText>
      </w:r>
      <w:r w:rsidRPr="00972B8C">
        <w:rPr>
          <w:rPrChange w:id="86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 xml:space="preserve">3.7.3. Współpraca międzynarodowa w zakresie przeciwdziałania                             </w:t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rPr>
          <w:rStyle w:val="Hipercze"/>
        </w:rPr>
        <w:t xml:space="preserve">                 terroryzmowi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_Toc412766623 \h </w:instrText>
      </w:r>
      <w:r w:rsidRPr="00972B8C">
        <w:rPr>
          <w:webHidden/>
        </w:rPr>
      </w:r>
      <w:r w:rsidRPr="00972B8C">
        <w:rPr>
          <w:webHidden/>
          <w:rPrChange w:id="87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148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"_Toc412766624" </w:instrText>
      </w:r>
      <w:r w:rsidRPr="00972B8C">
        <w:rPr>
          <w:rPrChange w:id="88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3.7.4. Formy i metody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_Toc412766624 \h </w:instrText>
      </w:r>
      <w:r w:rsidRPr="00972B8C">
        <w:rPr>
          <w:webHidden/>
        </w:rPr>
      </w:r>
      <w:r w:rsidRPr="00972B8C">
        <w:rPr>
          <w:webHidden/>
          <w:rPrChange w:id="89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149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fldChar w:fldCharType="begin"/>
      </w:r>
      <w:r w:rsidRPr="00972B8C">
        <w:instrText xml:space="preserve"> HYPERLINK \l "_Toc412766625" </w:instrText>
      </w:r>
      <w:r w:rsidRPr="00972B8C">
        <w:rPr>
          <w:rPrChange w:id="90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  <w:b/>
        </w:rPr>
        <w:t>3.8. Estonia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_Toc412766625 \h </w:instrText>
      </w:r>
      <w:r w:rsidRPr="00972B8C">
        <w:rPr>
          <w:webHidden/>
        </w:rPr>
      </w:r>
      <w:r w:rsidRPr="00972B8C">
        <w:rPr>
          <w:webHidden/>
          <w:rPrChange w:id="91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151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"_Toc412766626" </w:instrText>
      </w:r>
      <w:r w:rsidRPr="00972B8C">
        <w:rPr>
          <w:rPrChange w:id="92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3.8.1. Rozwiązania ustawowe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_Toc412766626 \h </w:instrText>
      </w:r>
      <w:r w:rsidRPr="00972B8C">
        <w:rPr>
          <w:webHidden/>
        </w:rPr>
      </w:r>
      <w:r w:rsidRPr="00972B8C">
        <w:rPr>
          <w:webHidden/>
          <w:rPrChange w:id="93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151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"_Toc412766627" </w:instrText>
      </w:r>
      <w:r w:rsidRPr="00972B8C">
        <w:rPr>
          <w:rPrChange w:id="94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3.8.2. Struktury i jednostki powołane do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_Toc412766627 \h </w:instrText>
      </w:r>
      <w:r w:rsidRPr="00972B8C">
        <w:rPr>
          <w:webHidden/>
        </w:rPr>
      </w:r>
      <w:r w:rsidRPr="00972B8C">
        <w:rPr>
          <w:webHidden/>
          <w:rPrChange w:id="95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154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Style w:val="Hipercze"/>
        </w:rPr>
      </w:pPr>
      <w:r w:rsidRPr="00972B8C">
        <w:rPr>
          <w:rPrChange w:id="96" w:author="ALEKSANDRA FUDALI" w:date="2015-03-07T17:09:00Z">
            <w:rPr>
              <w:color w:val="0000FF"/>
              <w:u w:val="single"/>
            </w:rPr>
          </w:rPrChange>
        </w:rPr>
        <w:t xml:space="preserve">       </w:t>
      </w:r>
      <w:r w:rsidRPr="00972B8C">
        <w:fldChar w:fldCharType="begin"/>
      </w:r>
      <w:r w:rsidRPr="00972B8C">
        <w:instrText xml:space="preserve"> HYPERLINK \l "_Toc412766628" </w:instrText>
      </w:r>
      <w:r w:rsidRPr="00972B8C">
        <w:rPr>
          <w:rPrChange w:id="97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 xml:space="preserve">3.8.3. Współpraca międzynarodowa w zakresie przeciwdziałania    </w:t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rPr>
          <w:rStyle w:val="Hipercze"/>
        </w:rPr>
        <w:t xml:space="preserve">                 terroryzmowi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_Toc412766628 \h </w:instrText>
      </w:r>
      <w:r w:rsidRPr="00972B8C">
        <w:rPr>
          <w:webHidden/>
        </w:rPr>
      </w:r>
      <w:r w:rsidRPr="00972B8C">
        <w:rPr>
          <w:webHidden/>
          <w:rPrChange w:id="98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155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"_Toc412766629" </w:instrText>
      </w:r>
      <w:r w:rsidRPr="00972B8C">
        <w:rPr>
          <w:rPrChange w:id="99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3.8.4. Formy i metody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_Toc412766629 \h </w:instrText>
      </w:r>
      <w:r w:rsidRPr="00972B8C">
        <w:rPr>
          <w:webHidden/>
        </w:rPr>
      </w:r>
      <w:r w:rsidRPr="00972B8C">
        <w:rPr>
          <w:webHidden/>
          <w:rPrChange w:id="100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159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fldChar w:fldCharType="begin"/>
      </w:r>
      <w:r w:rsidRPr="00972B8C">
        <w:instrText xml:space="preserve"> HYPERLINK \l "_Toc412766630" </w:instrText>
      </w:r>
      <w:r w:rsidRPr="00972B8C">
        <w:rPr>
          <w:rPrChange w:id="101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  <w:b/>
        </w:rPr>
        <w:t>3.9.</w:t>
      </w:r>
      <w:r w:rsidRPr="00972B8C">
        <w:rPr>
          <w:rStyle w:val="Hipercze"/>
        </w:rPr>
        <w:t xml:space="preserve"> </w:t>
      </w:r>
      <w:r w:rsidRPr="00972B8C">
        <w:rPr>
          <w:rStyle w:val="Hipercze"/>
          <w:b/>
        </w:rPr>
        <w:t>Finlandia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_Toc412766630 \h </w:instrText>
      </w:r>
      <w:r w:rsidRPr="00972B8C">
        <w:rPr>
          <w:webHidden/>
        </w:rPr>
      </w:r>
      <w:r w:rsidRPr="00972B8C">
        <w:rPr>
          <w:webHidden/>
          <w:rPrChange w:id="102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160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"_Toc412766631" </w:instrText>
      </w:r>
      <w:r w:rsidRPr="00972B8C">
        <w:rPr>
          <w:rPrChange w:id="103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3.9.1. Rozwiązania ustawowe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_Toc412766631 \h </w:instrText>
      </w:r>
      <w:r w:rsidRPr="00972B8C">
        <w:rPr>
          <w:webHidden/>
        </w:rPr>
      </w:r>
      <w:r w:rsidRPr="00972B8C">
        <w:rPr>
          <w:webHidden/>
          <w:rPrChange w:id="104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160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"_Toc412766632" </w:instrText>
      </w:r>
      <w:r w:rsidRPr="00972B8C">
        <w:rPr>
          <w:rPrChange w:id="105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3.9.2. Struktury i jednostki powołane do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_Toc412766632 \h </w:instrText>
      </w:r>
      <w:r w:rsidRPr="00972B8C">
        <w:rPr>
          <w:webHidden/>
        </w:rPr>
      </w:r>
      <w:r w:rsidRPr="00972B8C">
        <w:rPr>
          <w:webHidden/>
          <w:rPrChange w:id="106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163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Style w:val="Hipercze"/>
        </w:rPr>
      </w:pPr>
      <w:r w:rsidRPr="00972B8C">
        <w:rPr>
          <w:rPrChange w:id="107" w:author="ALEKSANDRA FUDALI" w:date="2015-03-07T17:09:00Z">
            <w:rPr>
              <w:color w:val="0000FF"/>
              <w:u w:val="single"/>
            </w:rPr>
          </w:rPrChange>
        </w:rPr>
        <w:t xml:space="preserve">       </w:t>
      </w:r>
      <w:r w:rsidRPr="00972B8C">
        <w:fldChar w:fldCharType="begin"/>
      </w:r>
      <w:r w:rsidRPr="00972B8C">
        <w:instrText xml:space="preserve"> HYPERLINK \l "_Toc412766633" </w:instrText>
      </w:r>
      <w:r w:rsidRPr="00972B8C">
        <w:rPr>
          <w:rPrChange w:id="108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 xml:space="preserve">3.9.3. Współpraca międzynarodowa w zakresie przeciwdziałania   </w:t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rPr>
          <w:rStyle w:val="Hipercze"/>
        </w:rPr>
        <w:t xml:space="preserve">                 terroryzmowi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_Toc412766633 \h </w:instrText>
      </w:r>
      <w:r w:rsidRPr="00972B8C">
        <w:rPr>
          <w:webHidden/>
        </w:rPr>
      </w:r>
      <w:r w:rsidRPr="00972B8C">
        <w:rPr>
          <w:webHidden/>
          <w:rPrChange w:id="109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165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"_Toc412766634" </w:instrText>
      </w:r>
      <w:r w:rsidRPr="00972B8C">
        <w:rPr>
          <w:rPrChange w:id="110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3.9.4. Formy i metody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_Toc412766634 \h </w:instrText>
      </w:r>
      <w:r w:rsidRPr="00972B8C">
        <w:rPr>
          <w:webHidden/>
        </w:rPr>
      </w:r>
      <w:r w:rsidRPr="00972B8C">
        <w:rPr>
          <w:webHidden/>
          <w:rPrChange w:id="111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166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rPr>
          <w:b/>
        </w:rPr>
        <w:t>3.10</w:t>
      </w:r>
      <w:r w:rsidRPr="00972B8C">
        <w:t xml:space="preserve">. </w:t>
      </w:r>
      <w:r w:rsidRPr="00972B8C">
        <w:fldChar w:fldCharType="begin"/>
      </w:r>
      <w:r w:rsidRPr="00972B8C">
        <w:instrText xml:space="preserve"> HYPERLINK \l "_Toc412766635" </w:instrText>
      </w:r>
      <w:r w:rsidRPr="00972B8C">
        <w:rPr>
          <w:rPrChange w:id="112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  <w:b/>
        </w:rPr>
        <w:t>Francja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_Toc412766635 \h </w:instrText>
      </w:r>
      <w:r w:rsidRPr="00972B8C">
        <w:rPr>
          <w:webHidden/>
        </w:rPr>
      </w:r>
      <w:r w:rsidRPr="00972B8C">
        <w:rPr>
          <w:webHidden/>
          <w:rPrChange w:id="113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167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"_Toc412766636" </w:instrText>
      </w:r>
      <w:r w:rsidRPr="00972B8C">
        <w:rPr>
          <w:rPrChange w:id="114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3.10.1. Rozwiązania ustawowe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_Toc412766636 \h </w:instrText>
      </w:r>
      <w:r w:rsidRPr="00972B8C">
        <w:rPr>
          <w:webHidden/>
        </w:rPr>
      </w:r>
      <w:r w:rsidRPr="00972B8C">
        <w:rPr>
          <w:webHidden/>
          <w:rPrChange w:id="115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168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"_Toc412766637" </w:instrText>
      </w:r>
      <w:r w:rsidRPr="00972B8C">
        <w:rPr>
          <w:rPrChange w:id="116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3.10.2. Struktury i jednostki powołane do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_Toc412766637 \h </w:instrText>
      </w:r>
      <w:r w:rsidRPr="00972B8C">
        <w:rPr>
          <w:webHidden/>
        </w:rPr>
      </w:r>
      <w:r w:rsidRPr="00972B8C">
        <w:rPr>
          <w:webHidden/>
          <w:rPrChange w:id="117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172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Style w:val="Hipercze"/>
        </w:rPr>
      </w:pPr>
      <w:r w:rsidRPr="00972B8C">
        <w:rPr>
          <w:rPrChange w:id="118" w:author="ALEKSANDRA FUDALI" w:date="2015-03-07T17:09:00Z">
            <w:rPr>
              <w:color w:val="0000FF"/>
              <w:u w:val="single"/>
            </w:rPr>
          </w:rPrChange>
        </w:rPr>
        <w:t xml:space="preserve">       </w:t>
      </w:r>
      <w:r w:rsidRPr="00972B8C">
        <w:fldChar w:fldCharType="begin"/>
      </w:r>
      <w:r w:rsidRPr="00972B8C">
        <w:instrText xml:space="preserve"> HYPERLINK \l "_Toc412766638" </w:instrText>
      </w:r>
      <w:r w:rsidRPr="00972B8C">
        <w:rPr>
          <w:rPrChange w:id="119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 xml:space="preserve">3.10.3. Współpraca międzynarodowa w zakresie przeciwdziałania   </w:t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rPr>
          <w:rStyle w:val="Hipercze"/>
        </w:rPr>
        <w:t xml:space="preserve">                   terroryzmowi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_Toc412766638 \h </w:instrText>
      </w:r>
      <w:r w:rsidRPr="00972B8C">
        <w:rPr>
          <w:webHidden/>
        </w:rPr>
      </w:r>
      <w:r w:rsidRPr="00972B8C">
        <w:rPr>
          <w:webHidden/>
          <w:rPrChange w:id="120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177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"_Toc412766639" </w:instrText>
      </w:r>
      <w:r w:rsidRPr="00972B8C">
        <w:rPr>
          <w:rPrChange w:id="121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3.10.4. Formy i metody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_Toc412766639 \h </w:instrText>
      </w:r>
      <w:r w:rsidRPr="00972B8C">
        <w:rPr>
          <w:webHidden/>
        </w:rPr>
      </w:r>
      <w:r w:rsidRPr="00972B8C">
        <w:rPr>
          <w:webHidden/>
          <w:rPrChange w:id="122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179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rPr>
          <w:b/>
        </w:rPr>
        <w:t>3.11.</w:t>
      </w:r>
      <w:r w:rsidRPr="00972B8C">
        <w:t xml:space="preserve"> </w:t>
      </w:r>
      <w:r w:rsidRPr="00972B8C">
        <w:fldChar w:fldCharType="begin"/>
      </w:r>
      <w:r w:rsidRPr="00972B8C">
        <w:instrText xml:space="preserve"> HYPERLINK \l "_Toc412766640" </w:instrText>
      </w:r>
      <w:r w:rsidRPr="00972B8C">
        <w:rPr>
          <w:rPrChange w:id="123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  <w:b/>
        </w:rPr>
        <w:t>Grecja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_Toc412766640 \h </w:instrText>
      </w:r>
      <w:r w:rsidRPr="00972B8C">
        <w:rPr>
          <w:webHidden/>
        </w:rPr>
      </w:r>
      <w:r w:rsidRPr="00972B8C">
        <w:rPr>
          <w:webHidden/>
          <w:rPrChange w:id="124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187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"_Toc412766641" </w:instrText>
      </w:r>
      <w:r w:rsidRPr="00972B8C">
        <w:rPr>
          <w:rPrChange w:id="125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3.11.1. Rozwiązania ustawowe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_Toc412766641 \h </w:instrText>
      </w:r>
      <w:r w:rsidRPr="00972B8C">
        <w:rPr>
          <w:webHidden/>
        </w:rPr>
      </w:r>
      <w:r w:rsidRPr="00972B8C">
        <w:rPr>
          <w:webHidden/>
          <w:rPrChange w:id="126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187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"_Toc412766642" </w:instrText>
      </w:r>
      <w:r w:rsidRPr="00972B8C">
        <w:rPr>
          <w:rPrChange w:id="127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3.11.2. Struktury i jednostki powołane do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_Toc412766642 \h </w:instrText>
      </w:r>
      <w:r w:rsidRPr="00972B8C">
        <w:rPr>
          <w:webHidden/>
        </w:rPr>
      </w:r>
      <w:r w:rsidRPr="00972B8C">
        <w:rPr>
          <w:webHidden/>
          <w:rPrChange w:id="128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190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Style w:val="Hipercze"/>
        </w:rPr>
      </w:pPr>
      <w:r w:rsidRPr="00972B8C">
        <w:rPr>
          <w:rPrChange w:id="129" w:author="ALEKSANDRA FUDALI" w:date="2015-03-07T17:09:00Z">
            <w:rPr>
              <w:color w:val="0000FF"/>
              <w:u w:val="single"/>
            </w:rPr>
          </w:rPrChange>
        </w:rPr>
        <w:t xml:space="preserve">       </w:t>
      </w:r>
      <w:r w:rsidRPr="00972B8C">
        <w:fldChar w:fldCharType="begin"/>
      </w:r>
      <w:r w:rsidRPr="00972B8C">
        <w:instrText xml:space="preserve"> HYPERLINK \l "_Toc412766643" </w:instrText>
      </w:r>
      <w:r w:rsidRPr="00972B8C">
        <w:rPr>
          <w:rPrChange w:id="130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 xml:space="preserve">3.11.3. Współpraca międzynarodowa w zakresie przeciwdziałania   </w:t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rPr>
          <w:rStyle w:val="Hipercze"/>
        </w:rPr>
        <w:t xml:space="preserve">                   terroryzmowi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_Toc412766643 \h </w:instrText>
      </w:r>
      <w:r w:rsidRPr="00972B8C">
        <w:rPr>
          <w:webHidden/>
        </w:rPr>
      </w:r>
      <w:r w:rsidRPr="00972B8C">
        <w:rPr>
          <w:webHidden/>
          <w:rPrChange w:id="131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192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lastRenderedPageBreak/>
        <w:t xml:space="preserve">       </w:t>
      </w:r>
      <w:r w:rsidRPr="00972B8C">
        <w:fldChar w:fldCharType="begin"/>
      </w:r>
      <w:r w:rsidRPr="00972B8C">
        <w:instrText xml:space="preserve"> HYPERLINK \l "_Toc412766644" </w:instrText>
      </w:r>
      <w:r w:rsidRPr="00972B8C">
        <w:rPr>
          <w:rPrChange w:id="132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3.11.4. Formy i metody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_Toc412766644 \h </w:instrText>
      </w:r>
      <w:r w:rsidRPr="00972B8C">
        <w:rPr>
          <w:webHidden/>
        </w:rPr>
      </w:r>
      <w:r w:rsidRPr="00972B8C">
        <w:rPr>
          <w:webHidden/>
          <w:rPrChange w:id="133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194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rPr>
          <w:b/>
        </w:rPr>
        <w:t>3.12.</w:t>
      </w:r>
      <w:r w:rsidRPr="00972B8C">
        <w:t xml:space="preserve"> </w:t>
      </w:r>
      <w:r w:rsidRPr="00972B8C">
        <w:fldChar w:fldCharType="begin"/>
      </w:r>
      <w:r w:rsidRPr="00972B8C">
        <w:instrText xml:space="preserve"> HYPERLINK \l "_Toc412766645" </w:instrText>
      </w:r>
      <w:r w:rsidRPr="00972B8C">
        <w:rPr>
          <w:rPrChange w:id="134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  <w:b/>
        </w:rPr>
        <w:t>Hiszpania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_Toc412766645 \h </w:instrText>
      </w:r>
      <w:r w:rsidRPr="00972B8C">
        <w:rPr>
          <w:webHidden/>
        </w:rPr>
      </w:r>
      <w:r w:rsidRPr="00972B8C">
        <w:rPr>
          <w:webHidden/>
          <w:rPrChange w:id="135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196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"_Toc412766646" </w:instrText>
      </w:r>
      <w:r w:rsidRPr="00972B8C">
        <w:rPr>
          <w:rPrChange w:id="136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3.12.1. Rozwiązania ustawowe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_Toc412766646 \h </w:instrText>
      </w:r>
      <w:r w:rsidRPr="00972B8C">
        <w:rPr>
          <w:webHidden/>
        </w:rPr>
      </w:r>
      <w:r w:rsidRPr="00972B8C">
        <w:rPr>
          <w:webHidden/>
          <w:rPrChange w:id="137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197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"_Toc412766647" </w:instrText>
      </w:r>
      <w:r w:rsidRPr="00972B8C">
        <w:rPr>
          <w:rPrChange w:id="138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3.12.2. Struktury i jednostki powołane do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_Toc412766647 \h </w:instrText>
      </w:r>
      <w:r w:rsidRPr="00972B8C">
        <w:rPr>
          <w:webHidden/>
        </w:rPr>
      </w:r>
      <w:r w:rsidRPr="00972B8C">
        <w:rPr>
          <w:webHidden/>
          <w:rPrChange w:id="139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202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Style w:val="Hipercze"/>
        </w:rPr>
      </w:pPr>
      <w:r w:rsidRPr="00972B8C">
        <w:rPr>
          <w:rPrChange w:id="140" w:author="ALEKSANDRA FUDALI" w:date="2015-03-07T17:09:00Z">
            <w:rPr>
              <w:color w:val="0000FF"/>
              <w:u w:val="single"/>
            </w:rPr>
          </w:rPrChange>
        </w:rPr>
        <w:t xml:space="preserve">      </w:t>
      </w:r>
      <w:r w:rsidRPr="00972B8C">
        <w:t xml:space="preserve"> </w:t>
      </w:r>
      <w:r w:rsidRPr="00972B8C">
        <w:fldChar w:fldCharType="begin"/>
      </w:r>
      <w:r w:rsidRPr="00972B8C">
        <w:instrText xml:space="preserve"> HYPERLINK \l "_Toc412766648" </w:instrText>
      </w:r>
      <w:r w:rsidRPr="00972B8C">
        <w:rPr>
          <w:rPrChange w:id="141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 xml:space="preserve">3.12.3. Współpraca międzynarodowa w zakresie przeciwdziałania  </w:t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rPr>
          <w:rStyle w:val="Hipercze"/>
        </w:rPr>
        <w:t xml:space="preserve">                   terroryzmowi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_Toc412766648 \h </w:instrText>
      </w:r>
      <w:r w:rsidRPr="00972B8C">
        <w:rPr>
          <w:webHidden/>
        </w:rPr>
      </w:r>
      <w:r w:rsidRPr="00972B8C">
        <w:rPr>
          <w:webHidden/>
          <w:rPrChange w:id="142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207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"_Toc412766649" </w:instrText>
      </w:r>
      <w:r w:rsidRPr="00972B8C">
        <w:rPr>
          <w:rPrChange w:id="143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3.12.4. Formy i metody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_Toc412766649 \h </w:instrText>
      </w:r>
      <w:r w:rsidRPr="00972B8C">
        <w:rPr>
          <w:webHidden/>
        </w:rPr>
      </w:r>
      <w:r w:rsidRPr="00972B8C">
        <w:rPr>
          <w:webHidden/>
          <w:rPrChange w:id="144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208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rPr>
          <w:b/>
        </w:rPr>
        <w:t xml:space="preserve">3.13. </w:t>
      </w:r>
      <w:r w:rsidRPr="00972B8C">
        <w:fldChar w:fldCharType="begin"/>
      </w:r>
      <w:r w:rsidRPr="00972B8C">
        <w:instrText xml:space="preserve"> HYPERLINK \l "_Toc412766650" </w:instrText>
      </w:r>
      <w:r w:rsidRPr="00972B8C">
        <w:rPr>
          <w:rPrChange w:id="145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  <w:b/>
        </w:rPr>
        <w:t>Holandia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_Toc412766650 \h </w:instrText>
      </w:r>
      <w:r w:rsidRPr="00972B8C">
        <w:rPr>
          <w:webHidden/>
        </w:rPr>
      </w:r>
      <w:r w:rsidRPr="00972B8C">
        <w:rPr>
          <w:webHidden/>
          <w:rPrChange w:id="146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210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"_Toc412766651" </w:instrText>
      </w:r>
      <w:r w:rsidRPr="00972B8C">
        <w:rPr>
          <w:rPrChange w:id="147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3.13.1. Rozwiązania ustawowe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_Toc412766651 \h </w:instrText>
      </w:r>
      <w:r w:rsidRPr="00972B8C">
        <w:rPr>
          <w:webHidden/>
        </w:rPr>
      </w:r>
      <w:r w:rsidRPr="00972B8C">
        <w:rPr>
          <w:webHidden/>
          <w:rPrChange w:id="148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210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"_Toc412766652" </w:instrText>
      </w:r>
      <w:r w:rsidRPr="00972B8C">
        <w:rPr>
          <w:rPrChange w:id="149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3.13.2. Struktury i jednostki powołane do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_Toc412766652 \h </w:instrText>
      </w:r>
      <w:r w:rsidRPr="00972B8C">
        <w:rPr>
          <w:webHidden/>
        </w:rPr>
      </w:r>
      <w:r w:rsidRPr="00972B8C">
        <w:rPr>
          <w:webHidden/>
          <w:rPrChange w:id="150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213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Style w:val="Hipercze"/>
        </w:rPr>
      </w:pPr>
      <w:r w:rsidRPr="00972B8C">
        <w:rPr>
          <w:rPrChange w:id="151" w:author="ALEKSANDRA FUDALI" w:date="2015-03-07T17:09:00Z">
            <w:rPr>
              <w:color w:val="0000FF"/>
              <w:u w:val="single"/>
            </w:rPr>
          </w:rPrChange>
        </w:rPr>
        <w:t xml:space="preserve">      </w:t>
      </w:r>
      <w:r w:rsidRPr="00972B8C">
        <w:t xml:space="preserve"> </w:t>
      </w:r>
      <w:r w:rsidRPr="00972B8C">
        <w:fldChar w:fldCharType="begin"/>
      </w:r>
      <w:r w:rsidRPr="00972B8C">
        <w:instrText xml:space="preserve"> HYPERLINK \l "_Toc412766653" </w:instrText>
      </w:r>
      <w:r w:rsidRPr="00972B8C">
        <w:rPr>
          <w:rPrChange w:id="152" w:author="ALEKSANDRA FUDALI" w:date="2015-03-07T17:09:00Z">
            <w:rPr>
              <w:rStyle w:val="Hipercze"/>
            </w:rPr>
          </w:rPrChange>
        </w:rPr>
        <w:fldChar w:fldCharType="separate"/>
      </w:r>
      <w:r w:rsidRPr="00972B8C">
        <w:rPr>
          <w:rStyle w:val="Hipercze"/>
        </w:rPr>
        <w:t>3.13.3. Współpraca międzynarodowa w zakresie</w:t>
      </w:r>
      <w:r w:rsidRPr="00972B8C">
        <w:rPr>
          <w:rStyle w:val="Hipercze"/>
        </w:rPr>
        <w:fldChar w:fldCharType="end"/>
      </w:r>
      <w:r w:rsidRPr="00972B8C">
        <w:t xml:space="preserve"> </w:t>
      </w:r>
      <w:r w:rsidRPr="00972B8C">
        <w:fldChar w:fldCharType="begin"/>
      </w:r>
      <w:r w:rsidRPr="00972B8C">
        <w:instrText xml:space="preserve"> HYPERLINK \l "_Toc412766654" </w:instrText>
      </w:r>
      <w:r w:rsidRPr="00972B8C">
        <w:rPr>
          <w:rPrChange w:id="153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 xml:space="preserve">przeciwdziałania     </w:t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rPr>
          <w:rStyle w:val="Hipercze"/>
        </w:rPr>
        <w:t xml:space="preserve">                   terroryzmowi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_Toc412766654 \h </w:instrText>
      </w:r>
      <w:r w:rsidRPr="00972B8C">
        <w:rPr>
          <w:webHidden/>
        </w:rPr>
      </w:r>
      <w:r w:rsidRPr="00972B8C">
        <w:rPr>
          <w:webHidden/>
          <w:rPrChange w:id="154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218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"_Toc412766655" </w:instrText>
      </w:r>
      <w:r w:rsidRPr="00972B8C">
        <w:rPr>
          <w:rPrChange w:id="155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3.13.4. Formy i metody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_Toc412766655 \h </w:instrText>
      </w:r>
      <w:r w:rsidRPr="00972B8C">
        <w:rPr>
          <w:webHidden/>
        </w:rPr>
      </w:r>
      <w:r w:rsidRPr="00972B8C">
        <w:rPr>
          <w:webHidden/>
          <w:rPrChange w:id="156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219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fldChar w:fldCharType="begin"/>
      </w:r>
      <w:r w:rsidRPr="00972B8C">
        <w:instrText xml:space="preserve"> HYPERLINK \l "_Toc412766656" </w:instrText>
      </w:r>
      <w:r w:rsidRPr="00972B8C">
        <w:rPr>
          <w:rPrChange w:id="157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  <w:b/>
        </w:rPr>
        <w:t>3.14. Irlandia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_Toc412766656 \h </w:instrText>
      </w:r>
      <w:r w:rsidRPr="00972B8C">
        <w:rPr>
          <w:webHidden/>
        </w:rPr>
      </w:r>
      <w:r w:rsidRPr="00972B8C">
        <w:rPr>
          <w:webHidden/>
          <w:rPrChange w:id="158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222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"_Toc412766657" </w:instrText>
      </w:r>
      <w:r w:rsidRPr="00972B8C">
        <w:rPr>
          <w:rPrChange w:id="159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3.14.1. Rozwiązania ustawowe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_Toc412766657 \h </w:instrText>
      </w:r>
      <w:r w:rsidRPr="00972B8C">
        <w:rPr>
          <w:webHidden/>
        </w:rPr>
      </w:r>
      <w:r w:rsidRPr="00972B8C">
        <w:rPr>
          <w:webHidden/>
          <w:rPrChange w:id="160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222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"_Toc412766658" </w:instrText>
      </w:r>
      <w:r w:rsidRPr="00972B8C">
        <w:rPr>
          <w:rPrChange w:id="161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3.14.2. Struktury i jednostki powołane do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_Toc412766658 \h </w:instrText>
      </w:r>
      <w:r w:rsidRPr="00972B8C">
        <w:rPr>
          <w:webHidden/>
        </w:rPr>
      </w:r>
      <w:r w:rsidRPr="00972B8C">
        <w:rPr>
          <w:webHidden/>
          <w:rPrChange w:id="162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223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Style w:val="Hipercze"/>
        </w:rPr>
      </w:pPr>
      <w:r w:rsidRPr="00972B8C">
        <w:rPr>
          <w:rPrChange w:id="163" w:author="ALEKSANDRA FUDALI" w:date="2015-03-07T17:09:00Z">
            <w:rPr>
              <w:color w:val="0000FF"/>
              <w:u w:val="single"/>
            </w:rPr>
          </w:rPrChange>
        </w:rPr>
        <w:t xml:space="preserve">      </w:t>
      </w:r>
      <w:r w:rsidRPr="00972B8C">
        <w:t xml:space="preserve"> </w:t>
      </w:r>
      <w:r w:rsidRPr="00972B8C">
        <w:fldChar w:fldCharType="begin"/>
      </w:r>
      <w:r w:rsidRPr="00972B8C">
        <w:instrText xml:space="preserve"> HYPERLINK \l "_Toc412766659" </w:instrText>
      </w:r>
      <w:r w:rsidRPr="00972B8C">
        <w:rPr>
          <w:rPrChange w:id="164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 xml:space="preserve">3.14.3. Współpraca międzynarodowa w zakresie przeciwdziałania    </w:t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rPr>
          <w:rStyle w:val="Hipercze"/>
        </w:rPr>
        <w:t xml:space="preserve">                   terroryzmowi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_Toc412766659 \h </w:instrText>
      </w:r>
      <w:r w:rsidRPr="00972B8C">
        <w:rPr>
          <w:webHidden/>
        </w:rPr>
      </w:r>
      <w:r w:rsidRPr="00972B8C">
        <w:rPr>
          <w:webHidden/>
          <w:rPrChange w:id="165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225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"_Toc412766660" </w:instrText>
      </w:r>
      <w:r w:rsidRPr="00972B8C">
        <w:rPr>
          <w:rPrChange w:id="166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3.14.4. Formy i metody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_Toc412766660 \h </w:instrText>
      </w:r>
      <w:r w:rsidRPr="00972B8C">
        <w:rPr>
          <w:webHidden/>
        </w:rPr>
      </w:r>
      <w:r w:rsidRPr="00972B8C">
        <w:rPr>
          <w:webHidden/>
          <w:rPrChange w:id="167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226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rPr>
          <w:b/>
        </w:rPr>
        <w:t xml:space="preserve">3.15. </w:t>
      </w:r>
      <w:r w:rsidRPr="00972B8C">
        <w:fldChar w:fldCharType="begin"/>
      </w:r>
      <w:r w:rsidRPr="00972B8C">
        <w:instrText xml:space="preserve"> HYPERLINK \l "_Toc412766661" </w:instrText>
      </w:r>
      <w:r w:rsidRPr="00972B8C">
        <w:rPr>
          <w:rPrChange w:id="168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  <w:b/>
        </w:rPr>
        <w:t>Litwa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_Toc412766661 \h </w:instrText>
      </w:r>
      <w:r w:rsidRPr="00972B8C">
        <w:rPr>
          <w:webHidden/>
        </w:rPr>
      </w:r>
      <w:r w:rsidRPr="00972B8C">
        <w:rPr>
          <w:webHidden/>
          <w:rPrChange w:id="169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228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"_Toc412766662" </w:instrText>
      </w:r>
      <w:r w:rsidRPr="00972B8C">
        <w:rPr>
          <w:rPrChange w:id="170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3.15.1. Rozwiązania ustawowe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_Toc412766662 \h </w:instrText>
      </w:r>
      <w:r w:rsidRPr="00972B8C">
        <w:rPr>
          <w:webHidden/>
        </w:rPr>
      </w:r>
      <w:r w:rsidRPr="00972B8C">
        <w:rPr>
          <w:webHidden/>
          <w:rPrChange w:id="171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229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"_Toc412766663" </w:instrText>
      </w:r>
      <w:r w:rsidRPr="00972B8C">
        <w:rPr>
          <w:rPrChange w:id="172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3.15.2. Struktury i jednostki powołane do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_Toc412766663 \h </w:instrText>
      </w:r>
      <w:r w:rsidRPr="00972B8C">
        <w:rPr>
          <w:webHidden/>
        </w:rPr>
      </w:r>
      <w:r w:rsidRPr="00972B8C">
        <w:rPr>
          <w:webHidden/>
          <w:rPrChange w:id="173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231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Style w:val="Hipercze"/>
        </w:rPr>
      </w:pPr>
      <w:r w:rsidRPr="00972B8C">
        <w:rPr>
          <w:rPrChange w:id="174" w:author="ALEKSANDRA FUDALI" w:date="2015-03-07T17:09:00Z">
            <w:rPr>
              <w:color w:val="0000FF"/>
              <w:u w:val="single"/>
            </w:rPr>
          </w:rPrChange>
        </w:rPr>
        <w:t xml:space="preserve">      </w:t>
      </w:r>
      <w:r w:rsidRPr="00972B8C">
        <w:t xml:space="preserve"> </w:t>
      </w:r>
      <w:r w:rsidRPr="00972B8C">
        <w:fldChar w:fldCharType="begin"/>
      </w:r>
      <w:r w:rsidRPr="00972B8C">
        <w:instrText xml:space="preserve"> HYPERLINK \l "_Toc412766664" </w:instrText>
      </w:r>
      <w:r w:rsidRPr="00972B8C">
        <w:rPr>
          <w:rPrChange w:id="175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 xml:space="preserve">3.15.3. Współpraca międzynarodowa w zakresie przeciwdziałania  </w:t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rPr>
          <w:rStyle w:val="Hipercze"/>
        </w:rPr>
        <w:t xml:space="preserve">                   terroryzmowi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_Toc412766664 \h </w:instrText>
      </w:r>
      <w:r w:rsidRPr="00972B8C">
        <w:rPr>
          <w:webHidden/>
        </w:rPr>
      </w:r>
      <w:r w:rsidRPr="00972B8C">
        <w:rPr>
          <w:webHidden/>
          <w:rPrChange w:id="176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235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"_Toc412766665" </w:instrText>
      </w:r>
      <w:r w:rsidRPr="00972B8C">
        <w:rPr>
          <w:rPrChange w:id="177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3.15.4. Formy i metody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_Toc412766665 \h </w:instrText>
      </w:r>
      <w:r w:rsidRPr="00972B8C">
        <w:rPr>
          <w:webHidden/>
        </w:rPr>
      </w:r>
      <w:r w:rsidRPr="00972B8C">
        <w:rPr>
          <w:webHidden/>
          <w:rPrChange w:id="178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236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rPr>
          <w:b/>
        </w:rPr>
        <w:t>3.16.</w:t>
      </w:r>
      <w:r w:rsidRPr="00972B8C">
        <w:t xml:space="preserve"> </w:t>
      </w:r>
      <w:r w:rsidRPr="00972B8C">
        <w:fldChar w:fldCharType="begin"/>
      </w:r>
      <w:r w:rsidRPr="00972B8C">
        <w:instrText xml:space="preserve"> HYPERLINK \l "_Toc412766666" </w:instrText>
      </w:r>
      <w:r w:rsidRPr="00972B8C">
        <w:rPr>
          <w:rPrChange w:id="179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  <w:b/>
        </w:rPr>
        <w:t>Luksemburg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_Toc412766666 \h </w:instrText>
      </w:r>
      <w:r w:rsidRPr="00972B8C">
        <w:rPr>
          <w:webHidden/>
        </w:rPr>
      </w:r>
      <w:r w:rsidRPr="00972B8C">
        <w:rPr>
          <w:webHidden/>
          <w:rPrChange w:id="180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237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"_Toc412766667" </w:instrText>
      </w:r>
      <w:r w:rsidRPr="00972B8C">
        <w:rPr>
          <w:rPrChange w:id="181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3.16.1. Rozwiązania ustawowe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_Toc412766667 \h </w:instrText>
      </w:r>
      <w:r w:rsidRPr="00972B8C">
        <w:rPr>
          <w:webHidden/>
        </w:rPr>
      </w:r>
      <w:r w:rsidRPr="00972B8C">
        <w:rPr>
          <w:webHidden/>
          <w:rPrChange w:id="182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237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"_Toc412766668" </w:instrText>
      </w:r>
      <w:r w:rsidRPr="00972B8C">
        <w:rPr>
          <w:rPrChange w:id="183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3.16.2. Struktury i jednostki powołane do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_Toc412766668 \h </w:instrText>
      </w:r>
      <w:r w:rsidRPr="00972B8C">
        <w:rPr>
          <w:webHidden/>
        </w:rPr>
      </w:r>
      <w:r w:rsidRPr="00972B8C">
        <w:rPr>
          <w:webHidden/>
          <w:rPrChange w:id="184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238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Style w:val="Hipercze"/>
        </w:rPr>
      </w:pPr>
      <w:r w:rsidRPr="00972B8C">
        <w:rPr>
          <w:rPrChange w:id="185" w:author="ALEKSANDRA FUDALI" w:date="2015-03-07T17:09:00Z">
            <w:rPr>
              <w:color w:val="0000FF"/>
              <w:u w:val="single"/>
            </w:rPr>
          </w:rPrChange>
        </w:rPr>
        <w:t xml:space="preserve">      </w:t>
      </w:r>
      <w:r w:rsidRPr="00972B8C">
        <w:t xml:space="preserve"> </w:t>
      </w:r>
      <w:r w:rsidRPr="00972B8C">
        <w:fldChar w:fldCharType="begin"/>
      </w:r>
      <w:r w:rsidRPr="00972B8C">
        <w:instrText xml:space="preserve"> HYPERLINK \l "_Toc412766669" </w:instrText>
      </w:r>
      <w:r w:rsidRPr="00972B8C">
        <w:rPr>
          <w:rPrChange w:id="186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 xml:space="preserve">3.16.3. Współpraca międzynarodowa w zakresie przeciwdziałania  </w:t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rPr>
          <w:rStyle w:val="Hipercze"/>
        </w:rPr>
        <w:t xml:space="preserve">                   terroryzmowi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_Toc412766669 \h </w:instrText>
      </w:r>
      <w:r w:rsidRPr="00972B8C">
        <w:rPr>
          <w:webHidden/>
        </w:rPr>
      </w:r>
      <w:r w:rsidRPr="00972B8C">
        <w:rPr>
          <w:webHidden/>
          <w:rPrChange w:id="187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240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"_Toc412766670" </w:instrText>
      </w:r>
      <w:r w:rsidRPr="00972B8C">
        <w:rPr>
          <w:rPrChange w:id="188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3.16.4. Formy i metody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_Toc412766670 \h </w:instrText>
      </w:r>
      <w:r w:rsidRPr="00972B8C">
        <w:rPr>
          <w:webHidden/>
        </w:rPr>
      </w:r>
      <w:r w:rsidRPr="00972B8C">
        <w:rPr>
          <w:webHidden/>
          <w:rPrChange w:id="189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241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rPr>
          <w:b/>
        </w:rPr>
        <w:t>3.17.</w:t>
      </w:r>
      <w:r w:rsidRPr="00972B8C">
        <w:t xml:space="preserve"> </w:t>
      </w:r>
      <w:r w:rsidRPr="00972B8C">
        <w:fldChar w:fldCharType="begin"/>
      </w:r>
      <w:r w:rsidRPr="00972B8C">
        <w:instrText xml:space="preserve"> HYPERLINK \l "_Toc412766671" </w:instrText>
      </w:r>
      <w:r w:rsidRPr="00972B8C">
        <w:rPr>
          <w:rPrChange w:id="190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  <w:b/>
        </w:rPr>
        <w:t>Łotwa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_Toc412766671 \h </w:instrText>
      </w:r>
      <w:r w:rsidRPr="00972B8C">
        <w:rPr>
          <w:webHidden/>
        </w:rPr>
      </w:r>
      <w:r w:rsidRPr="00972B8C">
        <w:rPr>
          <w:webHidden/>
          <w:rPrChange w:id="191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244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"_Toc412766672" </w:instrText>
      </w:r>
      <w:r w:rsidRPr="00972B8C">
        <w:rPr>
          <w:rPrChange w:id="192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3.17.1. Rozwiązania ustawowe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_Toc412766672 \h </w:instrText>
      </w:r>
      <w:r w:rsidRPr="00972B8C">
        <w:rPr>
          <w:webHidden/>
        </w:rPr>
      </w:r>
      <w:r w:rsidRPr="00972B8C">
        <w:rPr>
          <w:webHidden/>
          <w:rPrChange w:id="193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245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"_Toc412766673" </w:instrText>
      </w:r>
      <w:r w:rsidRPr="00972B8C">
        <w:rPr>
          <w:rPrChange w:id="194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3.17.2. Struktury i jednostki powołane do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_Toc412766673 \h </w:instrText>
      </w:r>
      <w:r w:rsidRPr="00972B8C">
        <w:rPr>
          <w:webHidden/>
        </w:rPr>
      </w:r>
      <w:r w:rsidRPr="00972B8C">
        <w:rPr>
          <w:webHidden/>
          <w:rPrChange w:id="195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246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Style w:val="Hipercze"/>
        </w:rPr>
      </w:pPr>
      <w:r w:rsidRPr="00972B8C">
        <w:rPr>
          <w:rPrChange w:id="196" w:author="ALEKSANDRA FUDALI" w:date="2015-03-07T17:09:00Z">
            <w:rPr>
              <w:color w:val="0000FF"/>
              <w:u w:val="single"/>
            </w:rPr>
          </w:rPrChange>
        </w:rPr>
        <w:t xml:space="preserve">      </w:t>
      </w:r>
      <w:r w:rsidRPr="00972B8C">
        <w:t xml:space="preserve"> </w:t>
      </w:r>
      <w:r w:rsidRPr="00972B8C">
        <w:fldChar w:fldCharType="begin"/>
      </w:r>
      <w:r w:rsidRPr="00972B8C">
        <w:instrText xml:space="preserve"> HYPERLINK \l "_Toc412766674" </w:instrText>
      </w:r>
      <w:r w:rsidRPr="00972B8C">
        <w:rPr>
          <w:rPrChange w:id="197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 xml:space="preserve">3.17.3. Współpraca międzynarodowa w zakresie przeciwdziałania  </w:t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rPr>
          <w:rStyle w:val="Hipercze"/>
        </w:rPr>
        <w:t xml:space="preserve">                   terroryzmowi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_Toc412766674 \h </w:instrText>
      </w:r>
      <w:r w:rsidRPr="00972B8C">
        <w:rPr>
          <w:webHidden/>
        </w:rPr>
      </w:r>
      <w:r w:rsidRPr="00972B8C">
        <w:rPr>
          <w:webHidden/>
          <w:rPrChange w:id="198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250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"_Toc412766675" </w:instrText>
      </w:r>
      <w:r w:rsidRPr="00972B8C">
        <w:rPr>
          <w:rPrChange w:id="199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3.17.4. Formy i metody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_Toc412766675 \h </w:instrText>
      </w:r>
      <w:r w:rsidRPr="00972B8C">
        <w:rPr>
          <w:webHidden/>
        </w:rPr>
      </w:r>
      <w:r w:rsidRPr="00972B8C">
        <w:rPr>
          <w:webHidden/>
          <w:rPrChange w:id="200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252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rPr>
          <w:b/>
        </w:rPr>
        <w:t>3.18.</w:t>
      </w:r>
      <w:r w:rsidRPr="00972B8C">
        <w:t xml:space="preserve"> </w:t>
      </w:r>
      <w:r w:rsidRPr="00972B8C">
        <w:fldChar w:fldCharType="begin"/>
      </w:r>
      <w:r w:rsidRPr="00972B8C">
        <w:instrText xml:space="preserve"> HYPERLINK \l "_Toc412766676" </w:instrText>
      </w:r>
      <w:r w:rsidRPr="00972B8C">
        <w:rPr>
          <w:rPrChange w:id="201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  <w:b/>
        </w:rPr>
        <w:t>Malta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_Toc412766676 \h </w:instrText>
      </w:r>
      <w:r w:rsidRPr="00972B8C">
        <w:rPr>
          <w:webHidden/>
        </w:rPr>
      </w:r>
      <w:r w:rsidRPr="00972B8C">
        <w:rPr>
          <w:webHidden/>
          <w:rPrChange w:id="202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253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"_Toc412766677" </w:instrText>
      </w:r>
      <w:r w:rsidRPr="00972B8C">
        <w:rPr>
          <w:rPrChange w:id="203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3.18.1. Rozwiązania ustawowe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_Toc412766677 \h </w:instrText>
      </w:r>
      <w:r w:rsidRPr="00972B8C">
        <w:rPr>
          <w:webHidden/>
        </w:rPr>
      </w:r>
      <w:r w:rsidRPr="00972B8C">
        <w:rPr>
          <w:webHidden/>
          <w:rPrChange w:id="204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253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"_Toc412766678" </w:instrText>
      </w:r>
      <w:r w:rsidRPr="00972B8C">
        <w:rPr>
          <w:rPrChange w:id="205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3.18.2. Struktury i jednostki powołane do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_Toc412766678 \h </w:instrText>
      </w:r>
      <w:r w:rsidRPr="00972B8C">
        <w:rPr>
          <w:webHidden/>
        </w:rPr>
      </w:r>
      <w:r w:rsidRPr="00972B8C">
        <w:rPr>
          <w:webHidden/>
          <w:rPrChange w:id="206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258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Style w:val="Hipercze"/>
        </w:rPr>
      </w:pPr>
      <w:r w:rsidRPr="00972B8C">
        <w:rPr>
          <w:rPrChange w:id="207" w:author="ALEKSANDRA FUDALI" w:date="2015-03-07T17:09:00Z">
            <w:rPr>
              <w:color w:val="0000FF"/>
              <w:u w:val="single"/>
            </w:rPr>
          </w:rPrChange>
        </w:rPr>
        <w:t xml:space="preserve">      </w:t>
      </w:r>
      <w:r w:rsidRPr="00972B8C">
        <w:t xml:space="preserve"> </w:t>
      </w:r>
      <w:r w:rsidRPr="00972B8C">
        <w:fldChar w:fldCharType="begin"/>
      </w:r>
      <w:r w:rsidRPr="00972B8C">
        <w:instrText xml:space="preserve"> HYPERLINK \l "_Toc412766679" </w:instrText>
      </w:r>
      <w:r w:rsidRPr="00972B8C">
        <w:rPr>
          <w:rPrChange w:id="208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 xml:space="preserve">3.18.3. Współpraca międzynarodowa w zakresie przeciwdziałania  </w:t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rPr>
          <w:rStyle w:val="Hipercze"/>
        </w:rPr>
        <w:t xml:space="preserve">                   terroryzmowi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_Toc412766679 \h </w:instrText>
      </w:r>
      <w:r w:rsidRPr="00972B8C">
        <w:rPr>
          <w:webHidden/>
        </w:rPr>
      </w:r>
      <w:r w:rsidRPr="00972B8C">
        <w:rPr>
          <w:webHidden/>
          <w:rPrChange w:id="209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262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"_Toc412766680" </w:instrText>
      </w:r>
      <w:r w:rsidRPr="00972B8C">
        <w:rPr>
          <w:rPrChange w:id="210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3.18.4. Formy i metody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_Toc412766680 \h </w:instrText>
      </w:r>
      <w:r w:rsidRPr="00972B8C">
        <w:rPr>
          <w:webHidden/>
        </w:rPr>
      </w:r>
      <w:r w:rsidRPr="00972B8C">
        <w:rPr>
          <w:webHidden/>
          <w:rPrChange w:id="211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266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rPr>
          <w:b/>
        </w:rPr>
        <w:t>3.19.</w:t>
      </w:r>
      <w:r w:rsidRPr="00972B8C">
        <w:t xml:space="preserve"> </w:t>
      </w:r>
      <w:r w:rsidRPr="00972B8C">
        <w:fldChar w:fldCharType="begin"/>
      </w:r>
      <w:r w:rsidRPr="00972B8C">
        <w:instrText xml:space="preserve"> HYPERLINK \l "_Toc412766681" </w:instrText>
      </w:r>
      <w:r w:rsidRPr="00972B8C">
        <w:rPr>
          <w:rPrChange w:id="212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  <w:b/>
        </w:rPr>
        <w:t>Niemcy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_Toc412766681 \h </w:instrText>
      </w:r>
      <w:r w:rsidRPr="00972B8C">
        <w:rPr>
          <w:webHidden/>
        </w:rPr>
      </w:r>
      <w:r w:rsidRPr="00972B8C">
        <w:rPr>
          <w:webHidden/>
          <w:rPrChange w:id="213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269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"_Toc412766682" </w:instrText>
      </w:r>
      <w:r w:rsidRPr="00972B8C">
        <w:rPr>
          <w:rPrChange w:id="214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3.19.1. Rozwiązania ustawowe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_Toc412766682 \h </w:instrText>
      </w:r>
      <w:r w:rsidRPr="00972B8C">
        <w:rPr>
          <w:webHidden/>
        </w:rPr>
      </w:r>
      <w:r w:rsidRPr="00972B8C">
        <w:rPr>
          <w:webHidden/>
          <w:rPrChange w:id="215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269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"_Toc412766683" </w:instrText>
      </w:r>
      <w:r w:rsidRPr="00972B8C">
        <w:rPr>
          <w:rPrChange w:id="216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3.19.2. Struktury i jednostki powołane do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_Toc412766683 \h </w:instrText>
      </w:r>
      <w:r w:rsidRPr="00972B8C">
        <w:rPr>
          <w:webHidden/>
        </w:rPr>
      </w:r>
      <w:r w:rsidRPr="00972B8C">
        <w:rPr>
          <w:webHidden/>
          <w:rPrChange w:id="217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274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Style w:val="Hipercze"/>
        </w:rPr>
      </w:pPr>
      <w:r w:rsidRPr="00972B8C">
        <w:rPr>
          <w:rPrChange w:id="218" w:author="ALEKSANDRA FUDALI" w:date="2015-03-07T17:09:00Z">
            <w:rPr>
              <w:color w:val="0000FF"/>
              <w:u w:val="single"/>
            </w:rPr>
          </w:rPrChange>
        </w:rPr>
        <w:lastRenderedPageBreak/>
        <w:t xml:space="preserve">     </w:t>
      </w:r>
      <w:r w:rsidRPr="00972B8C">
        <w:t xml:space="preserve">  </w:t>
      </w:r>
      <w:r w:rsidRPr="00972B8C">
        <w:fldChar w:fldCharType="begin"/>
      </w:r>
      <w:r w:rsidRPr="00972B8C">
        <w:instrText xml:space="preserve"> HYPERLINK \l "_Toc412766684" </w:instrText>
      </w:r>
      <w:r w:rsidRPr="00972B8C">
        <w:rPr>
          <w:rPrChange w:id="219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 xml:space="preserve">3.19.3. Współpraca międzynarodowa w zakresie przeciwdziałania  </w:t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rPr>
          <w:rStyle w:val="Hipercze"/>
        </w:rPr>
        <w:t xml:space="preserve">                   terroryzmowi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_Toc412766684 \h </w:instrText>
      </w:r>
      <w:r w:rsidRPr="00972B8C">
        <w:rPr>
          <w:webHidden/>
        </w:rPr>
      </w:r>
      <w:r w:rsidRPr="00972B8C">
        <w:rPr>
          <w:webHidden/>
          <w:rPrChange w:id="220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277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"_Toc412766685" </w:instrText>
      </w:r>
      <w:r w:rsidRPr="00972B8C">
        <w:rPr>
          <w:rPrChange w:id="221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3.19.4. Formy i metody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_Toc412766685 \h </w:instrText>
      </w:r>
      <w:r w:rsidRPr="00972B8C">
        <w:rPr>
          <w:webHidden/>
        </w:rPr>
      </w:r>
      <w:r w:rsidRPr="00972B8C">
        <w:rPr>
          <w:webHidden/>
          <w:rPrChange w:id="222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278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rPr>
          <w:b/>
        </w:rPr>
        <w:t>3.20.</w:t>
      </w:r>
      <w:r w:rsidRPr="00972B8C">
        <w:t xml:space="preserve"> </w:t>
      </w:r>
      <w:r w:rsidRPr="00972B8C">
        <w:fldChar w:fldCharType="begin"/>
      </w:r>
      <w:r w:rsidRPr="00972B8C">
        <w:instrText xml:space="preserve"> HYPERLINK \l "_Toc412766686" </w:instrText>
      </w:r>
      <w:r w:rsidRPr="00972B8C">
        <w:rPr>
          <w:rPrChange w:id="223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  <w:b/>
        </w:rPr>
        <w:t>Polska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_Toc412766686 \h </w:instrText>
      </w:r>
      <w:r w:rsidRPr="00972B8C">
        <w:rPr>
          <w:webHidden/>
        </w:rPr>
      </w:r>
      <w:r w:rsidRPr="00972B8C">
        <w:rPr>
          <w:webHidden/>
          <w:rPrChange w:id="224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280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"_Toc412766687" </w:instrText>
      </w:r>
      <w:r w:rsidRPr="00972B8C">
        <w:rPr>
          <w:rPrChange w:id="225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3.20.1. Rozwiązania ustawowe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_Toc412766687 \h </w:instrText>
      </w:r>
      <w:r w:rsidRPr="00972B8C">
        <w:rPr>
          <w:webHidden/>
        </w:rPr>
      </w:r>
      <w:r w:rsidRPr="00972B8C">
        <w:rPr>
          <w:webHidden/>
          <w:rPrChange w:id="226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280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"_Toc412766688" </w:instrText>
      </w:r>
      <w:r w:rsidRPr="00972B8C">
        <w:rPr>
          <w:rPrChange w:id="227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3.20.2. Struktury i jednostki powołane do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_Toc412766688 \h </w:instrText>
      </w:r>
      <w:r w:rsidRPr="00972B8C">
        <w:rPr>
          <w:webHidden/>
        </w:rPr>
      </w:r>
      <w:r w:rsidRPr="00972B8C">
        <w:rPr>
          <w:webHidden/>
          <w:rPrChange w:id="228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284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Style w:val="Hipercze"/>
        </w:rPr>
      </w:pPr>
      <w:r w:rsidRPr="00972B8C">
        <w:rPr>
          <w:rPrChange w:id="229" w:author="ALEKSANDRA FUDALI" w:date="2015-03-07T17:09:00Z">
            <w:rPr>
              <w:color w:val="0000FF"/>
              <w:u w:val="single"/>
            </w:rPr>
          </w:rPrChange>
        </w:rPr>
        <w:t xml:space="preserve">    </w:t>
      </w:r>
      <w:r w:rsidRPr="00972B8C">
        <w:t xml:space="preserve">   </w:t>
      </w:r>
      <w:r w:rsidRPr="00972B8C">
        <w:fldChar w:fldCharType="begin"/>
      </w:r>
      <w:r w:rsidRPr="00972B8C">
        <w:instrText xml:space="preserve"> HYPERLINK \l "_Toc412766689" </w:instrText>
      </w:r>
      <w:r w:rsidRPr="00972B8C">
        <w:rPr>
          <w:rPrChange w:id="230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 xml:space="preserve">3.20.3. Współpraca międzynarodowa w zakresie przeciwdziałania  </w:t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rPr>
          <w:rStyle w:val="Hipercze"/>
        </w:rPr>
        <w:t xml:space="preserve">                   terroryzmowi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_Toc412766689 \h </w:instrText>
      </w:r>
      <w:r w:rsidRPr="00972B8C">
        <w:rPr>
          <w:webHidden/>
        </w:rPr>
      </w:r>
      <w:r w:rsidRPr="00972B8C">
        <w:rPr>
          <w:webHidden/>
          <w:rPrChange w:id="231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294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"_Toc412766690" </w:instrText>
      </w:r>
      <w:r w:rsidRPr="00972B8C">
        <w:rPr>
          <w:rPrChange w:id="232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3.20.4. Formy i metody walki z terroryzmem</w:t>
      </w:r>
      <w:del w:id="233" w:author="ALEKSANDRA FUDALI" w:date="2015-03-07T17:00:00Z">
        <w:r w:rsidRPr="00972B8C" w:rsidDel="00035DBF">
          <w:rPr>
            <w:webHidden/>
          </w:rPr>
          <w:fldChar w:fldCharType="begin"/>
        </w:r>
        <w:r w:rsidRPr="00972B8C" w:rsidDel="00035DBF">
          <w:rPr>
            <w:webHidden/>
          </w:rPr>
          <w:delInstrText xml:space="preserve"> PAGEREF _Toc412766690 \h </w:delInstrText>
        </w:r>
        <w:r w:rsidRPr="00972B8C" w:rsidDel="00035DBF">
          <w:rPr>
            <w:webHidden/>
          </w:rPr>
        </w:r>
        <w:r w:rsidRPr="00972B8C" w:rsidDel="00035DBF">
          <w:rPr>
            <w:webHidden/>
            <w:rPrChange w:id="234" w:author="ALEKSANDRA FUDALI" w:date="2015-03-07T17:09:00Z">
              <w:rPr>
                <w:webHidden/>
              </w:rPr>
            </w:rPrChange>
          </w:rPr>
          <w:fldChar w:fldCharType="separate"/>
        </w:r>
      </w:del>
      <w:r>
        <w:rPr>
          <w:webHidden/>
        </w:rPr>
        <w:t>297</w:t>
      </w:r>
      <w:del w:id="235" w:author="ALEKSANDRA FUDALI" w:date="2015-03-07T17:00:00Z">
        <w:r w:rsidRPr="00972B8C" w:rsidDel="00035DBF">
          <w:rPr>
            <w:webHidden/>
          </w:rPr>
          <w:fldChar w:fldCharType="end"/>
        </w:r>
      </w:del>
      <w:r w:rsidRPr="00972B8C">
        <w:fldChar w:fldCharType="end"/>
      </w:r>
      <w:r w:rsidRPr="00972B8C">
        <w:t xml:space="preserve"> …………….…………</w:t>
      </w:r>
      <w:r>
        <w:t>….</w:t>
      </w:r>
      <w:r w:rsidRPr="00972B8C">
        <w:t>… 297</w:t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rPr>
          <w:b/>
        </w:rPr>
        <w:t>3.21.</w:t>
      </w:r>
      <w:r w:rsidRPr="00972B8C">
        <w:t xml:space="preserve"> </w:t>
      </w:r>
      <w:r w:rsidRPr="00972B8C">
        <w:fldChar w:fldCharType="begin"/>
      </w:r>
      <w:r w:rsidRPr="00972B8C">
        <w:instrText xml:space="preserve"> HYPERLINK \l "_Toc412766691" </w:instrText>
      </w:r>
      <w:r w:rsidRPr="00972B8C">
        <w:rPr>
          <w:rPrChange w:id="236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  <w:b/>
        </w:rPr>
        <w:t>Portugalia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_Toc412766691 \h </w:instrText>
      </w:r>
      <w:r w:rsidRPr="00972B8C">
        <w:rPr>
          <w:webHidden/>
        </w:rPr>
      </w:r>
      <w:r w:rsidRPr="00972B8C">
        <w:rPr>
          <w:webHidden/>
          <w:rPrChange w:id="237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299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"_Toc412766692" </w:instrText>
      </w:r>
      <w:r w:rsidRPr="00972B8C">
        <w:rPr>
          <w:rPrChange w:id="238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3.21.1. Rozwiązania ustawowe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_Toc412766692 \h </w:instrText>
      </w:r>
      <w:r w:rsidRPr="00972B8C">
        <w:rPr>
          <w:webHidden/>
        </w:rPr>
      </w:r>
      <w:r w:rsidRPr="00972B8C">
        <w:rPr>
          <w:webHidden/>
          <w:rPrChange w:id="239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299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"_Toc412766693" </w:instrText>
      </w:r>
      <w:r w:rsidRPr="00972B8C">
        <w:rPr>
          <w:rPrChange w:id="240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3.21.2. Struktury i jednostki powołane do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_Toc412766693 \h </w:instrText>
      </w:r>
      <w:r w:rsidRPr="00972B8C">
        <w:rPr>
          <w:webHidden/>
        </w:rPr>
      </w:r>
      <w:r w:rsidRPr="00972B8C">
        <w:rPr>
          <w:webHidden/>
          <w:rPrChange w:id="241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301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Style w:val="Hipercze"/>
        </w:rPr>
      </w:pPr>
      <w:r w:rsidRPr="00972B8C">
        <w:rPr>
          <w:rPrChange w:id="242" w:author="ALEKSANDRA FUDALI" w:date="2015-03-07T17:09:00Z">
            <w:rPr>
              <w:color w:val="0000FF"/>
              <w:u w:val="single"/>
            </w:rPr>
          </w:rPrChange>
        </w:rPr>
        <w:t xml:space="preserve">    </w:t>
      </w:r>
      <w:r w:rsidRPr="00972B8C">
        <w:t xml:space="preserve">   </w:t>
      </w:r>
      <w:r w:rsidRPr="00972B8C">
        <w:fldChar w:fldCharType="begin"/>
      </w:r>
      <w:r w:rsidRPr="00972B8C">
        <w:instrText xml:space="preserve"> HYPERLINK \l "_Toc412766694" </w:instrText>
      </w:r>
      <w:r w:rsidRPr="00972B8C">
        <w:rPr>
          <w:rPrChange w:id="243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 xml:space="preserve">3.21.3. Współpraca międzynarodowa w zakresie przeciwdziałania  </w:t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rPr>
          <w:rStyle w:val="Hipercze"/>
        </w:rPr>
        <w:t xml:space="preserve">                   terroryzmowi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_Toc412766694 \h </w:instrText>
      </w:r>
      <w:r w:rsidRPr="00972B8C">
        <w:rPr>
          <w:webHidden/>
        </w:rPr>
      </w:r>
      <w:r w:rsidRPr="00972B8C">
        <w:rPr>
          <w:webHidden/>
          <w:rPrChange w:id="244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303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"_Toc412766695" </w:instrText>
      </w:r>
      <w:r w:rsidRPr="00972B8C">
        <w:rPr>
          <w:rPrChange w:id="245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3.21.4. Formy i metody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_Toc412766695 \h </w:instrText>
      </w:r>
      <w:r w:rsidRPr="00972B8C">
        <w:rPr>
          <w:webHidden/>
        </w:rPr>
      </w:r>
      <w:r w:rsidRPr="00972B8C">
        <w:rPr>
          <w:webHidden/>
          <w:rPrChange w:id="246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306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rPr>
          <w:b/>
        </w:rPr>
        <w:t>3.22</w:t>
      </w:r>
      <w:r w:rsidRPr="00972B8C">
        <w:t xml:space="preserve">. </w:t>
      </w:r>
      <w:r w:rsidRPr="00972B8C">
        <w:fldChar w:fldCharType="begin"/>
      </w:r>
      <w:r w:rsidRPr="00972B8C">
        <w:instrText xml:space="preserve"> HYPERLINK \l "_Toc412766696" </w:instrText>
      </w:r>
      <w:r w:rsidRPr="00972B8C">
        <w:rPr>
          <w:rPrChange w:id="247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  <w:b/>
        </w:rPr>
        <w:t>Rumunia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_Toc412766696 \h </w:instrText>
      </w:r>
      <w:r w:rsidRPr="00972B8C">
        <w:rPr>
          <w:webHidden/>
        </w:rPr>
      </w:r>
      <w:r w:rsidRPr="00972B8C">
        <w:rPr>
          <w:webHidden/>
          <w:rPrChange w:id="248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307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"_Toc412766697" </w:instrText>
      </w:r>
      <w:r w:rsidRPr="00972B8C">
        <w:rPr>
          <w:rPrChange w:id="249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3.22.1. Rozwiązania ustawowe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_Toc412766697 \h </w:instrText>
      </w:r>
      <w:r w:rsidRPr="00972B8C">
        <w:rPr>
          <w:webHidden/>
        </w:rPr>
      </w:r>
      <w:r w:rsidRPr="00972B8C">
        <w:rPr>
          <w:webHidden/>
          <w:rPrChange w:id="250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307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"_Toc412766698" </w:instrText>
      </w:r>
      <w:r w:rsidRPr="00972B8C">
        <w:rPr>
          <w:rPrChange w:id="251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3.22.2. Struktury i jednostki powołane do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_Toc412766698 \h </w:instrText>
      </w:r>
      <w:r w:rsidRPr="00972B8C">
        <w:rPr>
          <w:webHidden/>
        </w:rPr>
      </w:r>
      <w:r w:rsidRPr="00972B8C">
        <w:rPr>
          <w:webHidden/>
          <w:rPrChange w:id="252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310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Style w:val="Hipercze"/>
        </w:rPr>
      </w:pPr>
      <w:r w:rsidRPr="00972B8C">
        <w:rPr>
          <w:rPrChange w:id="253" w:author="ALEKSANDRA FUDALI" w:date="2015-03-07T17:09:00Z">
            <w:rPr>
              <w:color w:val="0000FF"/>
              <w:u w:val="single"/>
            </w:rPr>
          </w:rPrChange>
        </w:rPr>
        <w:t xml:space="preserve">       </w:t>
      </w:r>
      <w:r w:rsidRPr="00972B8C">
        <w:fldChar w:fldCharType="begin"/>
      </w:r>
      <w:r w:rsidRPr="00972B8C">
        <w:instrText xml:space="preserve"> HYPERLINK \l "_Toc412766699" </w:instrText>
      </w:r>
      <w:r w:rsidRPr="00972B8C">
        <w:rPr>
          <w:rPrChange w:id="254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 xml:space="preserve">3.22.3. Współpraca międzynarodowa w zakresie przeciwdziałania  </w:t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rPr>
          <w:rStyle w:val="Hipercze"/>
        </w:rPr>
        <w:t xml:space="preserve">                   terroryzmowi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_Toc412766699 \h </w:instrText>
      </w:r>
      <w:r w:rsidRPr="00972B8C">
        <w:rPr>
          <w:webHidden/>
        </w:rPr>
      </w:r>
      <w:r w:rsidRPr="00972B8C">
        <w:rPr>
          <w:webHidden/>
          <w:rPrChange w:id="255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314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"_Toc412766700" </w:instrText>
      </w:r>
      <w:r w:rsidRPr="00972B8C">
        <w:rPr>
          <w:rPrChange w:id="256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3.22.4. Formy i metody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_Toc412766700 \h </w:instrText>
      </w:r>
      <w:r w:rsidRPr="00972B8C">
        <w:rPr>
          <w:webHidden/>
        </w:rPr>
      </w:r>
      <w:r w:rsidRPr="00972B8C">
        <w:rPr>
          <w:webHidden/>
          <w:rPrChange w:id="257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317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rPr>
          <w:b/>
        </w:rPr>
        <w:t>3.23</w:t>
      </w:r>
      <w:r w:rsidRPr="00972B8C">
        <w:t xml:space="preserve">. </w:t>
      </w:r>
      <w:r w:rsidRPr="00972B8C">
        <w:fldChar w:fldCharType="begin"/>
      </w:r>
      <w:r w:rsidRPr="00972B8C">
        <w:instrText xml:space="preserve"> HYPERLINK \l "_Toc412766701" </w:instrText>
      </w:r>
      <w:r w:rsidRPr="00972B8C">
        <w:rPr>
          <w:rPrChange w:id="258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  <w:b/>
        </w:rPr>
        <w:t>Słowacja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_Toc412766701 \h </w:instrText>
      </w:r>
      <w:r w:rsidRPr="00972B8C">
        <w:rPr>
          <w:webHidden/>
        </w:rPr>
      </w:r>
      <w:r w:rsidRPr="00972B8C">
        <w:rPr>
          <w:webHidden/>
          <w:rPrChange w:id="259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319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"_Toc412766702" </w:instrText>
      </w:r>
      <w:r w:rsidRPr="00972B8C">
        <w:rPr>
          <w:rPrChange w:id="260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3.23.1. Rozwiązania ustawowe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_Toc412766702 \h </w:instrText>
      </w:r>
      <w:r w:rsidRPr="00972B8C">
        <w:rPr>
          <w:webHidden/>
        </w:rPr>
      </w:r>
      <w:r w:rsidRPr="00972B8C">
        <w:rPr>
          <w:webHidden/>
          <w:rPrChange w:id="261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320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"_Toc412766703" </w:instrText>
      </w:r>
      <w:r w:rsidRPr="00972B8C">
        <w:rPr>
          <w:rPrChange w:id="262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3.23.2. Struktury i jednostki powołane do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_Toc412766703 \h </w:instrText>
      </w:r>
      <w:r w:rsidRPr="00972B8C">
        <w:rPr>
          <w:webHidden/>
        </w:rPr>
      </w:r>
      <w:r w:rsidRPr="00972B8C">
        <w:rPr>
          <w:webHidden/>
          <w:rPrChange w:id="263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325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Style w:val="Hipercze"/>
        </w:rPr>
      </w:pPr>
      <w:r w:rsidRPr="00972B8C">
        <w:rPr>
          <w:rPrChange w:id="264" w:author="ALEKSANDRA FUDALI" w:date="2015-03-07T17:09:00Z">
            <w:rPr>
              <w:color w:val="0000FF"/>
              <w:u w:val="single"/>
            </w:rPr>
          </w:rPrChange>
        </w:rPr>
        <w:t xml:space="preserve">       </w:t>
      </w:r>
      <w:r w:rsidRPr="00972B8C">
        <w:fldChar w:fldCharType="begin"/>
      </w:r>
      <w:r w:rsidRPr="00972B8C">
        <w:instrText xml:space="preserve"> HYPERLINK \l "_Toc412766704" </w:instrText>
      </w:r>
      <w:r w:rsidRPr="00972B8C">
        <w:rPr>
          <w:rPrChange w:id="265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 xml:space="preserve">3.23.3. Współpraca międzynarodowa w zakresie przeciwdziałania   </w:t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rPr>
          <w:rStyle w:val="Hipercze"/>
        </w:rPr>
        <w:t xml:space="preserve">                   terroryzmowi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_Toc412766704 \h </w:instrText>
      </w:r>
      <w:r w:rsidRPr="00972B8C">
        <w:rPr>
          <w:webHidden/>
        </w:rPr>
      </w:r>
      <w:r w:rsidRPr="00972B8C">
        <w:rPr>
          <w:webHidden/>
          <w:rPrChange w:id="266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328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"_Toc412766705" </w:instrText>
      </w:r>
      <w:r w:rsidRPr="00972B8C">
        <w:rPr>
          <w:rPrChange w:id="267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3.23.4. Formy i metody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_Toc412766705 \h </w:instrText>
      </w:r>
      <w:r w:rsidRPr="00972B8C">
        <w:rPr>
          <w:webHidden/>
        </w:rPr>
      </w:r>
      <w:r w:rsidRPr="00972B8C">
        <w:rPr>
          <w:webHidden/>
          <w:rPrChange w:id="268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329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rPr>
          <w:b/>
        </w:rPr>
        <w:t xml:space="preserve">3.24. </w:t>
      </w:r>
      <w:r w:rsidRPr="00972B8C">
        <w:fldChar w:fldCharType="begin"/>
      </w:r>
      <w:r w:rsidRPr="00972B8C">
        <w:instrText xml:space="preserve"> HYPERLINK \l "_Toc412766706" </w:instrText>
      </w:r>
      <w:r w:rsidRPr="00972B8C">
        <w:rPr>
          <w:rPrChange w:id="269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  <w:b/>
        </w:rPr>
        <w:t>Słowenia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_Toc412766706 \h </w:instrText>
      </w:r>
      <w:r w:rsidRPr="00972B8C">
        <w:rPr>
          <w:webHidden/>
        </w:rPr>
      </w:r>
      <w:r w:rsidRPr="00972B8C">
        <w:rPr>
          <w:webHidden/>
          <w:rPrChange w:id="270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330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"_Toc412766707" </w:instrText>
      </w:r>
      <w:r w:rsidRPr="00972B8C">
        <w:rPr>
          <w:rPrChange w:id="271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3.24.1. Rozwiązania ustawowe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_Toc412766707 \h </w:instrText>
      </w:r>
      <w:r w:rsidRPr="00972B8C">
        <w:rPr>
          <w:webHidden/>
        </w:rPr>
      </w:r>
      <w:r w:rsidRPr="00972B8C">
        <w:rPr>
          <w:webHidden/>
          <w:rPrChange w:id="272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330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"_Toc412766708" </w:instrText>
      </w:r>
      <w:r w:rsidRPr="00972B8C">
        <w:rPr>
          <w:rPrChange w:id="273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3.24.2. Struktury i jednostki powołane do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_Toc412766708 \h </w:instrText>
      </w:r>
      <w:r w:rsidRPr="00972B8C">
        <w:rPr>
          <w:webHidden/>
        </w:rPr>
      </w:r>
      <w:r w:rsidRPr="00972B8C">
        <w:rPr>
          <w:webHidden/>
          <w:rPrChange w:id="274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332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Style w:val="Hipercze"/>
        </w:rPr>
      </w:pPr>
      <w:r w:rsidRPr="00972B8C">
        <w:rPr>
          <w:rPrChange w:id="275" w:author="ALEKSANDRA FUDALI" w:date="2015-03-07T17:09:00Z">
            <w:rPr>
              <w:color w:val="0000FF"/>
              <w:u w:val="single"/>
            </w:rPr>
          </w:rPrChange>
        </w:rPr>
        <w:t xml:space="preserve">       </w:t>
      </w:r>
      <w:r w:rsidRPr="00972B8C">
        <w:fldChar w:fldCharType="begin"/>
      </w:r>
      <w:r w:rsidRPr="00972B8C">
        <w:instrText xml:space="preserve"> HYPERLINK \l "_Toc412766709" </w:instrText>
      </w:r>
      <w:r w:rsidRPr="00972B8C">
        <w:rPr>
          <w:rPrChange w:id="276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 xml:space="preserve">3.24.3. Współpraca międzynarodowa w zakresie przeciwdziałania     </w:t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rPr>
          <w:rStyle w:val="Hipercze"/>
        </w:rPr>
        <w:t xml:space="preserve">                   terroryzmowi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_Toc412766709 \h </w:instrText>
      </w:r>
      <w:r w:rsidRPr="00972B8C">
        <w:rPr>
          <w:webHidden/>
        </w:rPr>
      </w:r>
      <w:r w:rsidRPr="00972B8C">
        <w:rPr>
          <w:webHidden/>
          <w:rPrChange w:id="277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334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"_Toc412766710" </w:instrText>
      </w:r>
      <w:r w:rsidRPr="00972B8C">
        <w:rPr>
          <w:rPrChange w:id="278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3.24.4. Formy i metody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_Toc412766710 \h </w:instrText>
      </w:r>
      <w:r w:rsidRPr="00972B8C">
        <w:rPr>
          <w:webHidden/>
        </w:rPr>
      </w:r>
      <w:r w:rsidRPr="00972B8C">
        <w:rPr>
          <w:webHidden/>
          <w:rPrChange w:id="279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335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rPr>
          <w:b/>
        </w:rPr>
        <w:t>3.25.</w:t>
      </w:r>
      <w:r w:rsidRPr="00972B8C">
        <w:t xml:space="preserve"> </w:t>
      </w:r>
      <w:r w:rsidRPr="00972B8C">
        <w:fldChar w:fldCharType="begin"/>
      </w:r>
      <w:r w:rsidRPr="00972B8C">
        <w:instrText xml:space="preserve"> HYPERLINK \l "_Toc412766711" </w:instrText>
      </w:r>
      <w:r w:rsidRPr="00972B8C">
        <w:rPr>
          <w:rPrChange w:id="280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  <w:b/>
        </w:rPr>
        <w:t>Szwecja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_Toc412766711 \h </w:instrText>
      </w:r>
      <w:r w:rsidRPr="00972B8C">
        <w:rPr>
          <w:webHidden/>
        </w:rPr>
      </w:r>
      <w:r w:rsidRPr="00972B8C">
        <w:rPr>
          <w:webHidden/>
          <w:rPrChange w:id="281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336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"_Toc412766712" </w:instrText>
      </w:r>
      <w:r w:rsidRPr="00972B8C">
        <w:rPr>
          <w:rPrChange w:id="282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3.25.1. Rozwiązania ustawowe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_Toc412766712 \h </w:instrText>
      </w:r>
      <w:r w:rsidRPr="00972B8C">
        <w:rPr>
          <w:webHidden/>
        </w:rPr>
      </w:r>
      <w:r w:rsidRPr="00972B8C">
        <w:rPr>
          <w:webHidden/>
          <w:rPrChange w:id="283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337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"_Toc412766713" </w:instrText>
      </w:r>
      <w:r w:rsidRPr="00972B8C">
        <w:rPr>
          <w:rPrChange w:id="284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3.25.2. Struktury i jednostki powołane do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_Toc412766713 \h </w:instrText>
      </w:r>
      <w:r w:rsidRPr="00972B8C">
        <w:rPr>
          <w:webHidden/>
        </w:rPr>
      </w:r>
      <w:r w:rsidRPr="00972B8C">
        <w:rPr>
          <w:webHidden/>
          <w:rPrChange w:id="285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339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Style w:val="Hipercze"/>
        </w:rPr>
      </w:pPr>
      <w:r w:rsidRPr="00972B8C">
        <w:rPr>
          <w:rPrChange w:id="286" w:author="ALEKSANDRA FUDALI" w:date="2015-03-07T17:09:00Z">
            <w:rPr>
              <w:color w:val="0000FF"/>
              <w:u w:val="single"/>
            </w:rPr>
          </w:rPrChange>
        </w:rPr>
        <w:t xml:space="preserve">       </w:t>
      </w:r>
      <w:r w:rsidRPr="00972B8C">
        <w:fldChar w:fldCharType="begin"/>
      </w:r>
      <w:r w:rsidRPr="00972B8C">
        <w:instrText xml:space="preserve"> HYPERLINK \l "_Toc412766714" </w:instrText>
      </w:r>
      <w:r w:rsidRPr="00972B8C">
        <w:rPr>
          <w:rPrChange w:id="287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 xml:space="preserve">3.25.3. Współpraca międzynarodowa w zakresie przeciwdziałania            </w:t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rPr>
          <w:rStyle w:val="Hipercze"/>
        </w:rPr>
        <w:t xml:space="preserve">                   terroryzmowi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_Toc412766714 \h </w:instrText>
      </w:r>
      <w:r w:rsidRPr="00972B8C">
        <w:rPr>
          <w:webHidden/>
        </w:rPr>
      </w:r>
      <w:r w:rsidRPr="00972B8C">
        <w:rPr>
          <w:webHidden/>
          <w:rPrChange w:id="288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341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"_Toc412766715" </w:instrText>
      </w:r>
      <w:r w:rsidRPr="00972B8C">
        <w:rPr>
          <w:rPrChange w:id="289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3.25.4. Formy i metody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_Toc412766715 \h </w:instrText>
      </w:r>
      <w:r w:rsidRPr="00972B8C">
        <w:rPr>
          <w:webHidden/>
        </w:rPr>
      </w:r>
      <w:r w:rsidRPr="00972B8C">
        <w:rPr>
          <w:webHidden/>
          <w:rPrChange w:id="290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343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rPr>
          <w:b/>
        </w:rPr>
        <w:t>3.26.</w:t>
      </w:r>
      <w:r w:rsidRPr="00972B8C">
        <w:t xml:space="preserve"> </w:t>
      </w:r>
      <w:r w:rsidRPr="00972B8C">
        <w:fldChar w:fldCharType="begin"/>
      </w:r>
      <w:r w:rsidRPr="00972B8C">
        <w:instrText xml:space="preserve"> HYPERLINK \l "_Toc412766716" </w:instrText>
      </w:r>
      <w:r w:rsidRPr="00972B8C">
        <w:rPr>
          <w:rPrChange w:id="291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  <w:b/>
        </w:rPr>
        <w:t>Węgry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_Toc412766716 \h </w:instrText>
      </w:r>
      <w:r w:rsidRPr="00972B8C">
        <w:rPr>
          <w:webHidden/>
        </w:rPr>
      </w:r>
      <w:r w:rsidRPr="00972B8C">
        <w:rPr>
          <w:webHidden/>
          <w:rPrChange w:id="292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345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"_Toc412766717" </w:instrText>
      </w:r>
      <w:r w:rsidRPr="00972B8C">
        <w:rPr>
          <w:rPrChange w:id="293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3.26.1. Rozwiązania ustawowe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_Toc412766717 \h </w:instrText>
      </w:r>
      <w:r w:rsidRPr="00972B8C">
        <w:rPr>
          <w:webHidden/>
        </w:rPr>
      </w:r>
      <w:r w:rsidRPr="00972B8C">
        <w:rPr>
          <w:webHidden/>
          <w:rPrChange w:id="294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345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"_Toc412766718" </w:instrText>
      </w:r>
      <w:r w:rsidRPr="00972B8C">
        <w:rPr>
          <w:rPrChange w:id="295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3.26.2. Struktury i jednostki powołane do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_Toc412766718 \h </w:instrText>
      </w:r>
      <w:r w:rsidRPr="00972B8C">
        <w:rPr>
          <w:webHidden/>
        </w:rPr>
      </w:r>
      <w:r w:rsidRPr="00972B8C">
        <w:rPr>
          <w:webHidden/>
          <w:rPrChange w:id="296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351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Style w:val="Hipercze"/>
        </w:rPr>
      </w:pPr>
      <w:r w:rsidRPr="00972B8C">
        <w:rPr>
          <w:rPrChange w:id="297" w:author="ALEKSANDRA FUDALI" w:date="2015-03-07T17:09:00Z">
            <w:rPr>
              <w:color w:val="0000FF"/>
              <w:u w:val="single"/>
            </w:rPr>
          </w:rPrChange>
        </w:rPr>
        <w:t xml:space="preserve">       </w:t>
      </w:r>
      <w:r w:rsidRPr="00972B8C">
        <w:fldChar w:fldCharType="begin"/>
      </w:r>
      <w:r w:rsidRPr="00972B8C">
        <w:instrText xml:space="preserve"> HYPERLINK \l "_Toc412766719" </w:instrText>
      </w:r>
      <w:r w:rsidRPr="00972B8C">
        <w:rPr>
          <w:rPrChange w:id="298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 xml:space="preserve">3.26.3. Współpraca międzynarodowa w zakresie przeciwdziałania             </w:t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rPr>
          <w:rStyle w:val="Hipercze"/>
        </w:rPr>
        <w:t xml:space="preserve">                   terroryzmowi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_Toc412766719 \h </w:instrText>
      </w:r>
      <w:r w:rsidRPr="00972B8C">
        <w:rPr>
          <w:webHidden/>
        </w:rPr>
      </w:r>
      <w:r w:rsidRPr="00972B8C">
        <w:rPr>
          <w:webHidden/>
          <w:rPrChange w:id="299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355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"_Toc412766720" </w:instrText>
      </w:r>
      <w:r w:rsidRPr="00972B8C">
        <w:rPr>
          <w:rPrChange w:id="300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3.26.4. Formy i metody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_Toc412766720 \h </w:instrText>
      </w:r>
      <w:r w:rsidRPr="00972B8C">
        <w:rPr>
          <w:webHidden/>
        </w:rPr>
      </w:r>
      <w:r w:rsidRPr="00972B8C">
        <w:rPr>
          <w:webHidden/>
          <w:rPrChange w:id="301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357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</w:pPr>
    </w:p>
    <w:p w:rsidR="001A23C8" w:rsidRPr="00972B8C" w:rsidRDefault="001A23C8" w:rsidP="001A23C8">
      <w:pPr>
        <w:pStyle w:val="Spistreci1"/>
      </w:pPr>
    </w:p>
    <w:p w:rsidR="001A23C8" w:rsidRPr="00972B8C" w:rsidRDefault="001A23C8" w:rsidP="001A23C8">
      <w:pPr>
        <w:pStyle w:val="Spistreci1"/>
      </w:pP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rPr>
          <w:b/>
        </w:rPr>
        <w:t xml:space="preserve">3.27. </w:t>
      </w:r>
      <w:r w:rsidRPr="00972B8C">
        <w:fldChar w:fldCharType="begin"/>
      </w:r>
      <w:r w:rsidRPr="00972B8C">
        <w:instrText xml:space="preserve"> HYPERLINK \l "_Toc412766721" </w:instrText>
      </w:r>
      <w:r w:rsidRPr="00972B8C">
        <w:rPr>
          <w:rPrChange w:id="302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  <w:b/>
        </w:rPr>
        <w:t>Wielka Brytania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_Toc412766721 \h </w:instrText>
      </w:r>
      <w:r w:rsidRPr="00972B8C">
        <w:rPr>
          <w:webHidden/>
        </w:rPr>
      </w:r>
      <w:r w:rsidRPr="00972B8C">
        <w:rPr>
          <w:webHidden/>
          <w:rPrChange w:id="303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359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"_Toc412766722" </w:instrText>
      </w:r>
      <w:r w:rsidRPr="00972B8C">
        <w:rPr>
          <w:rPrChange w:id="304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3.27.1. Rozwiązania ustawowe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_Toc412766722 \h </w:instrText>
      </w:r>
      <w:r w:rsidRPr="00972B8C">
        <w:rPr>
          <w:webHidden/>
        </w:rPr>
      </w:r>
      <w:r w:rsidRPr="00972B8C">
        <w:rPr>
          <w:webHidden/>
          <w:rPrChange w:id="305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359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"_Toc412766723" </w:instrText>
      </w:r>
      <w:r w:rsidRPr="00972B8C">
        <w:rPr>
          <w:rPrChange w:id="306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3.27.2. Struktury i jednostki powołane do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_Toc412766723 \h </w:instrText>
      </w:r>
      <w:r w:rsidRPr="00972B8C">
        <w:rPr>
          <w:webHidden/>
        </w:rPr>
      </w:r>
      <w:r w:rsidRPr="00972B8C">
        <w:rPr>
          <w:webHidden/>
          <w:rPrChange w:id="307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366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Style w:val="Hipercze"/>
        </w:rPr>
      </w:pPr>
      <w:r w:rsidRPr="00972B8C">
        <w:rPr>
          <w:rPrChange w:id="308" w:author="ALEKSANDRA FUDALI" w:date="2015-03-07T17:09:00Z">
            <w:rPr>
              <w:color w:val="0000FF"/>
              <w:u w:val="single"/>
            </w:rPr>
          </w:rPrChange>
        </w:rPr>
        <w:t xml:space="preserve">       </w:t>
      </w:r>
      <w:r w:rsidRPr="00972B8C">
        <w:fldChar w:fldCharType="begin"/>
      </w:r>
      <w:r w:rsidRPr="00972B8C">
        <w:instrText xml:space="preserve"> HYPERLINK \l "_Toc412766724" </w:instrText>
      </w:r>
      <w:r w:rsidRPr="00972B8C">
        <w:rPr>
          <w:rPrChange w:id="309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 xml:space="preserve">3.27.3. Współpraca międzynarodowa w zakresie przeciwdziałania                  </w:t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rPr>
          <w:rStyle w:val="Hipercze"/>
        </w:rPr>
        <w:t xml:space="preserve">                   terroryzmowi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_Toc412766724 \h </w:instrText>
      </w:r>
      <w:r w:rsidRPr="00972B8C">
        <w:rPr>
          <w:webHidden/>
        </w:rPr>
      </w:r>
      <w:r w:rsidRPr="00972B8C">
        <w:rPr>
          <w:webHidden/>
          <w:rPrChange w:id="310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371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"_Toc412766725" </w:instrText>
      </w:r>
      <w:r w:rsidRPr="00972B8C">
        <w:rPr>
          <w:rPrChange w:id="311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3.27.4. Formy i metody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_Toc412766725 \h </w:instrText>
      </w:r>
      <w:r w:rsidRPr="00972B8C">
        <w:rPr>
          <w:webHidden/>
        </w:rPr>
      </w:r>
      <w:r w:rsidRPr="00972B8C">
        <w:rPr>
          <w:webHidden/>
          <w:rPrChange w:id="312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373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rPr>
          <w:b/>
        </w:rPr>
        <w:t>3.28.</w:t>
      </w:r>
      <w:r w:rsidRPr="00972B8C">
        <w:t xml:space="preserve"> </w:t>
      </w:r>
      <w:r w:rsidRPr="00972B8C">
        <w:fldChar w:fldCharType="begin"/>
      </w:r>
      <w:r w:rsidRPr="00972B8C">
        <w:instrText xml:space="preserve"> HYPERLINK \l "_Toc412766726" </w:instrText>
      </w:r>
      <w:r w:rsidRPr="00972B8C">
        <w:rPr>
          <w:rPrChange w:id="313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  <w:b/>
        </w:rPr>
        <w:t>Włochy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_Toc412766726 \h </w:instrText>
      </w:r>
      <w:r w:rsidRPr="00972B8C">
        <w:rPr>
          <w:webHidden/>
        </w:rPr>
      </w:r>
      <w:r w:rsidRPr="00972B8C">
        <w:rPr>
          <w:webHidden/>
          <w:rPrChange w:id="314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374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"_Toc412766727" </w:instrText>
      </w:r>
      <w:r w:rsidRPr="00972B8C">
        <w:rPr>
          <w:rPrChange w:id="315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3.28.1. Rozwiązania ustawowe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_Toc412766727 \h </w:instrText>
      </w:r>
      <w:r w:rsidRPr="00972B8C">
        <w:rPr>
          <w:webHidden/>
        </w:rPr>
      </w:r>
      <w:r w:rsidRPr="00972B8C">
        <w:rPr>
          <w:webHidden/>
          <w:rPrChange w:id="316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374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"_Toc412766728" </w:instrText>
      </w:r>
      <w:r w:rsidRPr="00972B8C">
        <w:rPr>
          <w:rPrChange w:id="317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3.28.2. Struktury i jednostki powołane do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_Toc412766728 \h </w:instrText>
      </w:r>
      <w:r w:rsidRPr="00972B8C">
        <w:rPr>
          <w:webHidden/>
        </w:rPr>
      </w:r>
      <w:r w:rsidRPr="00972B8C">
        <w:rPr>
          <w:webHidden/>
          <w:rPrChange w:id="318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379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Style w:val="Hipercze"/>
        </w:rPr>
      </w:pPr>
      <w:r w:rsidRPr="00972B8C">
        <w:rPr>
          <w:rPrChange w:id="319" w:author="ALEKSANDRA FUDALI" w:date="2015-03-07T17:09:00Z">
            <w:rPr>
              <w:color w:val="0000FF"/>
              <w:u w:val="single"/>
            </w:rPr>
          </w:rPrChange>
        </w:rPr>
        <w:t xml:space="preserve">       </w:t>
      </w:r>
      <w:r w:rsidRPr="00972B8C">
        <w:fldChar w:fldCharType="begin"/>
      </w:r>
      <w:r w:rsidRPr="00972B8C">
        <w:instrText xml:space="preserve"> HYPERLINK \l "_Toc412766729" </w:instrText>
      </w:r>
      <w:r w:rsidRPr="00972B8C">
        <w:rPr>
          <w:rPrChange w:id="320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 xml:space="preserve">3.28.3. Współpraca międzynarodowa w zakresie przeciwdziałania   </w:t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rPr>
          <w:rStyle w:val="Hipercze"/>
        </w:rPr>
        <w:t xml:space="preserve">                   terroryzmowi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_Toc412766729 \h </w:instrText>
      </w:r>
      <w:r w:rsidRPr="00972B8C">
        <w:rPr>
          <w:webHidden/>
        </w:rPr>
      </w:r>
      <w:r w:rsidRPr="00972B8C">
        <w:rPr>
          <w:webHidden/>
          <w:rPrChange w:id="321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382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t xml:space="preserve">       </w:t>
      </w:r>
      <w:r w:rsidRPr="00972B8C">
        <w:fldChar w:fldCharType="begin"/>
      </w:r>
      <w:r w:rsidRPr="00972B8C">
        <w:instrText xml:space="preserve"> HYPERLINK \l "_Toc412766730" </w:instrText>
      </w:r>
      <w:r w:rsidRPr="00972B8C">
        <w:rPr>
          <w:rPrChange w:id="322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</w:rPr>
        <w:t>3.28.4. Formy i metody walki z terroryzmem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_Toc412766730 \h </w:instrText>
      </w:r>
      <w:r w:rsidRPr="00972B8C">
        <w:rPr>
          <w:webHidden/>
        </w:rPr>
      </w:r>
      <w:r w:rsidRPr="00972B8C">
        <w:rPr>
          <w:webHidden/>
          <w:rPrChange w:id="323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382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</w:pPr>
    </w:p>
    <w:p w:rsidR="001A23C8" w:rsidRPr="00972B8C" w:rsidRDefault="001A23C8" w:rsidP="001A23C8">
      <w:pPr>
        <w:pStyle w:val="Spistreci1"/>
        <w:rPr>
          <w:rFonts w:asciiTheme="minorHAnsi" w:eastAsiaTheme="minorEastAsia" w:hAnsiTheme="minorHAnsi" w:cstheme="minorBidi"/>
          <w:sz w:val="22"/>
          <w:szCs w:val="22"/>
          <w:lang w:eastAsia="pl-PL" w:bidi="ar-SA"/>
          <w14:textOutline w14:w="0" w14:cap="rnd" w14:cmpd="sng" w14:algn="ctr">
            <w14:noFill/>
            <w14:prstDash w14:val="solid"/>
            <w14:bevel/>
          </w14:textOutline>
        </w:rPr>
      </w:pPr>
      <w:r w:rsidRPr="00972B8C">
        <w:fldChar w:fldCharType="begin"/>
      </w:r>
      <w:r w:rsidRPr="00972B8C">
        <w:instrText xml:space="preserve"> HYPERLINK \l "_Toc412766731" </w:instrText>
      </w:r>
      <w:r w:rsidRPr="00972B8C">
        <w:rPr>
          <w:rPrChange w:id="324" w:author="ALEKSANDRA FUDALI" w:date="2015-03-07T17:09:00Z">
            <w:rPr/>
          </w:rPrChange>
        </w:rPr>
        <w:fldChar w:fldCharType="separate"/>
      </w:r>
      <w:r w:rsidRPr="00972B8C">
        <w:rPr>
          <w:rStyle w:val="Hipercze"/>
          <w:b/>
        </w:rPr>
        <w:t>Zakończenie</w:t>
      </w:r>
      <w:r w:rsidRPr="00972B8C">
        <w:rPr>
          <w:webHidden/>
        </w:rPr>
        <w:tab/>
      </w:r>
      <w:r w:rsidRPr="00972B8C">
        <w:rPr>
          <w:webHidden/>
        </w:rPr>
        <w:fldChar w:fldCharType="begin"/>
      </w:r>
      <w:r w:rsidRPr="00972B8C">
        <w:rPr>
          <w:webHidden/>
        </w:rPr>
        <w:instrText xml:space="preserve"> PAGEREF _Toc412766731 \h </w:instrText>
      </w:r>
      <w:r w:rsidRPr="00972B8C">
        <w:rPr>
          <w:webHidden/>
        </w:rPr>
      </w:r>
      <w:r w:rsidRPr="00972B8C">
        <w:rPr>
          <w:webHidden/>
          <w:rPrChange w:id="325" w:author="ALEKSANDRA FUDALI" w:date="2015-03-07T17:09:00Z">
            <w:rPr>
              <w:webHidden/>
            </w:rPr>
          </w:rPrChange>
        </w:rPr>
        <w:fldChar w:fldCharType="separate"/>
      </w:r>
      <w:r>
        <w:rPr>
          <w:webHidden/>
        </w:rPr>
        <w:t>384</w:t>
      </w:r>
      <w:r w:rsidRPr="00972B8C">
        <w:rPr>
          <w:webHidden/>
        </w:rPr>
        <w:fldChar w:fldCharType="end"/>
      </w:r>
      <w:r w:rsidRPr="00972B8C">
        <w:fldChar w:fldCharType="end"/>
      </w:r>
    </w:p>
    <w:p w:rsidR="001A23C8" w:rsidRPr="00972B8C" w:rsidRDefault="001A23C8" w:rsidP="001A23C8">
      <w:pPr>
        <w:pStyle w:val="Spistreci1"/>
        <w:ind w:right="-142"/>
      </w:pPr>
      <w:r w:rsidRPr="00972B8C">
        <w:rPr>
          <w:b/>
        </w:rPr>
        <w:t>Recenzja monografii</w:t>
      </w:r>
      <w:r w:rsidR="002A265C">
        <w:rPr>
          <w:b/>
        </w:rPr>
        <w:t>……..</w:t>
      </w:r>
      <w:r w:rsidRPr="00972B8C">
        <w:t>……………</w:t>
      </w:r>
      <w:r>
        <w:t>…</w:t>
      </w:r>
      <w:r w:rsidRPr="00972B8C">
        <w:t>………</w:t>
      </w:r>
      <w:r w:rsidR="002A265C">
        <w:t>…</w:t>
      </w:r>
      <w:r w:rsidRPr="00972B8C">
        <w:t>………………………...</w:t>
      </w:r>
      <w:r>
        <w:t>..</w:t>
      </w:r>
      <w:r w:rsidRPr="00972B8C">
        <w:t>.</w:t>
      </w:r>
      <w:r>
        <w:t>.</w:t>
      </w:r>
      <w:r w:rsidRPr="00972B8C">
        <w:t xml:space="preserve"> 386 </w:t>
      </w:r>
    </w:p>
    <w:p w:rsidR="001A23C8" w:rsidRPr="00972B8C" w:rsidRDefault="001A23C8" w:rsidP="001A23C8">
      <w:pPr>
        <w:pStyle w:val="NormalnyWeb"/>
        <w:tabs>
          <w:tab w:val="left" w:pos="567"/>
          <w:tab w:val="left" w:pos="709"/>
        </w:tabs>
        <w:spacing w:before="0" w:after="0"/>
        <w:ind w:right="-284"/>
        <w:rPr>
          <w:b/>
          <w:sz w:val="20"/>
          <w:szCs w:val="20"/>
        </w:rPr>
      </w:pPr>
      <w:r w:rsidRPr="00972B8C">
        <w:rPr>
          <w:sz w:val="20"/>
          <w:szCs w:val="20"/>
        </w:rPr>
        <w:fldChar w:fldCharType="end"/>
      </w:r>
      <w:r w:rsidRPr="00972B8C">
        <w:rPr>
          <w:b/>
          <w:sz w:val="20"/>
          <w:szCs w:val="20"/>
        </w:rPr>
        <w:t>Bibliografia</w:t>
      </w:r>
      <w:r w:rsidRPr="00972B8C">
        <w:rPr>
          <w:sz w:val="20"/>
          <w:szCs w:val="20"/>
        </w:rPr>
        <w:t>………………</w:t>
      </w:r>
      <w:r w:rsidR="002A265C">
        <w:rPr>
          <w:sz w:val="20"/>
          <w:szCs w:val="20"/>
        </w:rPr>
        <w:t>..</w:t>
      </w:r>
      <w:r w:rsidRPr="00972B8C">
        <w:rPr>
          <w:sz w:val="20"/>
          <w:szCs w:val="20"/>
        </w:rPr>
        <w:t>…………</w:t>
      </w:r>
      <w:r>
        <w:rPr>
          <w:sz w:val="20"/>
          <w:szCs w:val="20"/>
        </w:rPr>
        <w:t>…</w:t>
      </w:r>
      <w:r w:rsidRPr="00972B8C">
        <w:rPr>
          <w:sz w:val="20"/>
          <w:szCs w:val="20"/>
        </w:rPr>
        <w:t>………</w:t>
      </w:r>
      <w:r w:rsidR="002A265C">
        <w:rPr>
          <w:sz w:val="20"/>
          <w:szCs w:val="20"/>
        </w:rPr>
        <w:t>…</w:t>
      </w:r>
      <w:r w:rsidRPr="00972B8C">
        <w:rPr>
          <w:sz w:val="20"/>
          <w:szCs w:val="20"/>
        </w:rPr>
        <w:t>…</w:t>
      </w:r>
      <w:r w:rsidR="002A265C">
        <w:rPr>
          <w:sz w:val="20"/>
          <w:szCs w:val="20"/>
        </w:rPr>
        <w:t>…</w:t>
      </w:r>
      <w:r w:rsidRPr="00972B8C">
        <w:rPr>
          <w:sz w:val="20"/>
          <w:szCs w:val="20"/>
        </w:rPr>
        <w:t>………………………</w:t>
      </w:r>
      <w:r>
        <w:rPr>
          <w:sz w:val="20"/>
          <w:szCs w:val="20"/>
        </w:rPr>
        <w:t>.</w:t>
      </w:r>
      <w:r w:rsidRPr="00972B8C">
        <w:rPr>
          <w:sz w:val="20"/>
          <w:szCs w:val="20"/>
        </w:rPr>
        <w:t xml:space="preserve">. 390 </w:t>
      </w:r>
    </w:p>
    <w:p w:rsidR="00E1158C" w:rsidRDefault="00E1158C" w:rsidP="00E1158C">
      <w:pPr>
        <w:pStyle w:val="Default"/>
        <w:tabs>
          <w:tab w:val="center" w:pos="3331"/>
          <w:tab w:val="left" w:pos="5812"/>
        </w:tabs>
        <w:rPr>
          <w:color w:val="auto"/>
          <w:sz w:val="20"/>
          <w:szCs w:val="20"/>
        </w:rPr>
      </w:pPr>
    </w:p>
    <w:p w:rsidR="001A23C8" w:rsidRDefault="001A23C8" w:rsidP="00E1158C">
      <w:pPr>
        <w:pStyle w:val="Default"/>
        <w:tabs>
          <w:tab w:val="center" w:pos="3331"/>
          <w:tab w:val="left" w:pos="5812"/>
        </w:tabs>
        <w:rPr>
          <w:color w:val="auto"/>
          <w:sz w:val="20"/>
          <w:szCs w:val="20"/>
        </w:rPr>
      </w:pPr>
    </w:p>
    <w:p w:rsidR="001A23C8" w:rsidRPr="00972B8C" w:rsidRDefault="001A23C8" w:rsidP="00E1158C">
      <w:pPr>
        <w:pStyle w:val="Default"/>
        <w:tabs>
          <w:tab w:val="center" w:pos="3331"/>
          <w:tab w:val="left" w:pos="5812"/>
        </w:tabs>
        <w:rPr>
          <w:color w:val="auto"/>
          <w:sz w:val="20"/>
          <w:szCs w:val="20"/>
        </w:rPr>
      </w:pPr>
    </w:p>
    <w:p w:rsidR="00E1158C" w:rsidRDefault="00E1158C"/>
    <w:p w:rsidR="00E1158C" w:rsidRDefault="00E1158C"/>
    <w:p w:rsidR="002A265C" w:rsidRDefault="002A265C"/>
    <w:p w:rsidR="002A265C" w:rsidRDefault="002A265C"/>
    <w:p w:rsidR="002A265C" w:rsidRDefault="002A265C"/>
    <w:p w:rsidR="002A265C" w:rsidRDefault="002A265C"/>
    <w:p w:rsidR="00E1158C" w:rsidRDefault="00E1158C"/>
    <w:p w:rsidR="00E1158C" w:rsidRDefault="00E1158C"/>
    <w:p w:rsidR="002A265C" w:rsidRDefault="002A265C"/>
    <w:p w:rsidR="002A265C" w:rsidRDefault="002A265C"/>
    <w:p w:rsidR="002A265C" w:rsidRDefault="002A265C"/>
    <w:p w:rsidR="002A265C" w:rsidRDefault="002A265C"/>
    <w:p w:rsidR="002A265C" w:rsidRDefault="002A265C"/>
    <w:p w:rsidR="002A265C" w:rsidRDefault="002A265C"/>
    <w:p w:rsidR="002A265C" w:rsidRDefault="002A265C"/>
    <w:p w:rsidR="002A265C" w:rsidRDefault="002A265C"/>
    <w:p w:rsidR="002A265C" w:rsidRDefault="002A265C"/>
    <w:p w:rsidR="002A265C" w:rsidRDefault="002A265C"/>
    <w:p w:rsidR="002A265C" w:rsidRDefault="002A265C"/>
    <w:p w:rsidR="002A265C" w:rsidRDefault="002A265C"/>
    <w:p w:rsidR="002A265C" w:rsidRDefault="002A265C"/>
    <w:p w:rsidR="002A265C" w:rsidRDefault="002A265C">
      <w:r>
        <w:rPr>
          <w:noProof/>
          <w:lang w:eastAsia="pl-PL" w:bidi="ar-SA"/>
        </w:rPr>
        <w:lastRenderedPageBreak/>
        <w:drawing>
          <wp:anchor distT="0" distB="0" distL="114300" distR="114300" simplePos="0" relativeHeight="251662336" behindDoc="1" locked="0" layoutInCell="1" allowOverlap="1" wp14:anchorId="4C74BBF7" wp14:editId="355BCDB2">
            <wp:simplePos x="0" y="0"/>
            <wp:positionH relativeFrom="margin">
              <wp:posOffset>-1309370</wp:posOffset>
            </wp:positionH>
            <wp:positionV relativeFrom="margin">
              <wp:posOffset>-1530569</wp:posOffset>
            </wp:positionV>
            <wp:extent cx="6693535" cy="9332204"/>
            <wp:effectExtent l="0" t="0" r="0" b="2540"/>
            <wp:wrapNone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kładka dodruku Systemy Anty... korekta 1 pop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3130" b="8228"/>
                    <a:stretch/>
                  </pic:blipFill>
                  <pic:spPr bwMode="auto">
                    <a:xfrm>
                      <a:off x="0" y="0"/>
                      <a:ext cx="6693535" cy="93322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A265C" w:rsidRDefault="002A265C"/>
    <w:p w:rsidR="002A265C" w:rsidRDefault="002A265C"/>
    <w:p w:rsidR="002A265C" w:rsidRDefault="002A265C"/>
    <w:p w:rsidR="002A265C" w:rsidRDefault="002A265C"/>
    <w:p w:rsidR="002A265C" w:rsidRDefault="002A265C"/>
    <w:p w:rsidR="002A265C" w:rsidRDefault="002A265C"/>
    <w:p w:rsidR="002A265C" w:rsidRDefault="002A265C"/>
    <w:p w:rsidR="002A265C" w:rsidRDefault="002A265C"/>
    <w:p w:rsidR="002A265C" w:rsidRDefault="002A265C"/>
    <w:p w:rsidR="002A265C" w:rsidRDefault="002A265C"/>
    <w:p w:rsidR="002A265C" w:rsidRDefault="002A265C"/>
    <w:p w:rsidR="002A265C" w:rsidRDefault="002A265C"/>
    <w:p w:rsidR="002A265C" w:rsidRDefault="002A265C"/>
    <w:p w:rsidR="00E1158C" w:rsidRDefault="00E1158C"/>
    <w:sectPr w:rsidR="00E1158C" w:rsidSect="00E1158C">
      <w:pgSz w:w="9639" w:h="13608" w:code="13"/>
      <w:pgMar w:top="1418" w:right="1418" w:bottom="1418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font571">
    <w:altName w:val="Times New Roman"/>
    <w:charset w:val="EE"/>
    <w:family w:val="auto"/>
    <w:pitch w:val="variable"/>
  </w:font>
  <w:font w:name="OpenSymbol">
    <w:panose1 w:val="05010000000000000000"/>
    <w:charset w:val="00"/>
    <w:family w:val="auto"/>
    <w:pitch w:val="variable"/>
    <w:sig w:usb0="800000AF" w:usb1="1001ECEA" w:usb2="00000000" w:usb3="00000000" w:csb0="00000001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Microsoft YaHei">
    <w:panose1 w:val="020B0503020204020204"/>
    <w:charset w:val="86"/>
    <w:family w:val="swiss"/>
    <w:pitch w:val="variable"/>
    <w:sig w:usb0="A0000287" w:usb1="28CF3C52" w:usb2="00000016" w:usb3="00000000" w:csb0="0004001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Palatino Linotype">
    <w:panose1 w:val="02040502050505030304"/>
    <w:charset w:val="EE"/>
    <w:family w:val="roman"/>
    <w:pitch w:val="variable"/>
    <w:sig w:usb0="E0000287" w:usb1="40000013" w:usb2="00000000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rebuchet MS">
    <w:panose1 w:val="020B0603020202020204"/>
    <w:charset w:val="EE"/>
    <w:family w:val="swiss"/>
    <w:pitch w:val="variable"/>
    <w:sig w:usb0="00000287" w:usb1="00000003" w:usb2="00000000" w:usb3="00000000" w:csb0="000000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2"/>
    <w:multiLevelType w:val="singleLevel"/>
    <w:tmpl w:val="00000002"/>
    <w:name w:val="WW8Num3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1">
    <w:nsid w:val="00000003"/>
    <w:multiLevelType w:val="singleLevel"/>
    <w:tmpl w:val="00000003"/>
    <w:name w:val="WW8Num4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</w:abstractNum>
  <w:abstractNum w:abstractNumId="2">
    <w:nsid w:val="00000004"/>
    <w:multiLevelType w:val="singleLevel"/>
    <w:tmpl w:val="00000004"/>
    <w:name w:val="WW8Num5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/>
      </w:rPr>
    </w:lvl>
  </w:abstractNum>
  <w:abstractNum w:abstractNumId="3">
    <w:nsid w:val="00000005"/>
    <w:multiLevelType w:val="singleLevel"/>
    <w:tmpl w:val="00000005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4">
    <w:nsid w:val="00000006"/>
    <w:multiLevelType w:val="multilevel"/>
    <w:tmpl w:val="00000006"/>
    <w:name w:val="WWNum5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5">
    <w:nsid w:val="00000007"/>
    <w:multiLevelType w:val="multilevel"/>
    <w:tmpl w:val="BB58A3C6"/>
    <w:name w:val="WWNum6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hint="default"/>
        <w:vertAlign w:val="baseline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6">
    <w:nsid w:val="00000008"/>
    <w:multiLevelType w:val="multilevel"/>
    <w:tmpl w:val="00000008"/>
    <w:name w:val="WWNum7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7">
    <w:nsid w:val="00000009"/>
    <w:multiLevelType w:val="multilevel"/>
    <w:tmpl w:val="00000009"/>
    <w:name w:val="WWNum8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8">
    <w:nsid w:val="0000000A"/>
    <w:multiLevelType w:val="multilevel"/>
    <w:tmpl w:val="0000000A"/>
    <w:name w:val="WWNum9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9">
    <w:nsid w:val="0000000B"/>
    <w:multiLevelType w:val="multilevel"/>
    <w:tmpl w:val="0000000B"/>
    <w:name w:val="WWNum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>
      <w:start w:val="1"/>
      <w:numFmt w:val="lowerRoman"/>
      <w:lvlText w:val="%2)"/>
      <w:lvlJc w:val="left"/>
      <w:pPr>
        <w:tabs>
          <w:tab w:val="num" w:pos="0"/>
        </w:tabs>
        <w:ind w:left="1800" w:hanging="720"/>
      </w:pPr>
      <w:rPr>
        <w:rFonts w:cs="font571"/>
      </w:rPr>
    </w:lvl>
    <w:lvl w:ilvl="2">
      <w:start w:val="1"/>
      <w:numFmt w:val="decimal"/>
      <w:lvlText w:val="%2.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2.%3.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2.%3.%4.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2.%3.%4.%5.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2.%3.%4.%5.%6.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2.%3.%4.%5.%6.%7.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2.%3.%4.%5.%6.%7.%8.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0000000C"/>
    <w:multiLevelType w:val="multilevel"/>
    <w:tmpl w:val="0000000C"/>
    <w:name w:val="WWNum11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1">
    <w:nsid w:val="0000000D"/>
    <w:multiLevelType w:val="multilevel"/>
    <w:tmpl w:val="0000000D"/>
    <w:name w:val="WWNum12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2">
    <w:nsid w:val="0000000E"/>
    <w:multiLevelType w:val="multilevel"/>
    <w:tmpl w:val="0000000E"/>
    <w:name w:val="WWNum13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3">
    <w:nsid w:val="0000000F"/>
    <w:multiLevelType w:val="multilevel"/>
    <w:tmpl w:val="0000000F"/>
    <w:name w:val="WWNum14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4">
    <w:nsid w:val="00000010"/>
    <w:multiLevelType w:val="multilevel"/>
    <w:tmpl w:val="00000010"/>
    <w:name w:val="WWNum15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5">
    <w:nsid w:val="00000011"/>
    <w:multiLevelType w:val="multilevel"/>
    <w:tmpl w:val="00000011"/>
    <w:name w:val="WWNum16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6">
    <w:nsid w:val="00000012"/>
    <w:multiLevelType w:val="multilevel"/>
    <w:tmpl w:val="00000012"/>
    <w:name w:val="WWNum17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7">
    <w:nsid w:val="00000013"/>
    <w:multiLevelType w:val="multilevel"/>
    <w:tmpl w:val="00000013"/>
    <w:name w:val="WWNum18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8">
    <w:nsid w:val="00000014"/>
    <w:multiLevelType w:val="multilevel"/>
    <w:tmpl w:val="00000014"/>
    <w:name w:val="WWNum19"/>
    <w:lvl w:ilvl="0">
      <w:start w:val="1"/>
      <w:numFmt w:val="bullet"/>
      <w:lvlText w:val=""/>
      <w:lvlJc w:val="left"/>
      <w:pPr>
        <w:tabs>
          <w:tab w:val="num" w:pos="0"/>
        </w:tabs>
        <w:ind w:left="1080" w:hanging="360"/>
      </w:pPr>
      <w:rPr>
        <w:rFonts w:ascii="Wingdings" w:hAnsi="Wingdings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800" w:hanging="360"/>
      </w:pPr>
    </w:lvl>
    <w:lvl w:ilvl="2">
      <w:start w:val="1"/>
      <w:numFmt w:val="lowerRoman"/>
      <w:lvlText w:val="%2.%3."/>
      <w:lvlJc w:val="left"/>
      <w:pPr>
        <w:tabs>
          <w:tab w:val="num" w:pos="0"/>
        </w:tabs>
        <w:ind w:left="2520" w:hanging="180"/>
      </w:pPr>
    </w:lvl>
    <w:lvl w:ilvl="3">
      <w:start w:val="1"/>
      <w:numFmt w:val="decimal"/>
      <w:lvlText w:val="%2.%3.%4."/>
      <w:lvlJc w:val="left"/>
      <w:pPr>
        <w:tabs>
          <w:tab w:val="num" w:pos="0"/>
        </w:tabs>
        <w:ind w:left="3240" w:hanging="360"/>
      </w:pPr>
    </w:lvl>
    <w:lvl w:ilvl="4">
      <w:start w:val="1"/>
      <w:numFmt w:val="lowerLetter"/>
      <w:lvlText w:val="%2.%3.%4.%5."/>
      <w:lvlJc w:val="left"/>
      <w:pPr>
        <w:tabs>
          <w:tab w:val="num" w:pos="0"/>
        </w:tabs>
        <w:ind w:left="3960" w:hanging="360"/>
      </w:pPr>
    </w:lvl>
    <w:lvl w:ilvl="5">
      <w:start w:val="1"/>
      <w:numFmt w:val="lowerRoman"/>
      <w:lvlText w:val="%2.%3.%4.%5.%6."/>
      <w:lvlJc w:val="left"/>
      <w:pPr>
        <w:tabs>
          <w:tab w:val="num" w:pos="0"/>
        </w:tabs>
        <w:ind w:left="4680" w:hanging="180"/>
      </w:pPr>
    </w:lvl>
    <w:lvl w:ilvl="6">
      <w:start w:val="1"/>
      <w:numFmt w:val="decimal"/>
      <w:lvlText w:val="%2.%3.%4.%5.%6.%7."/>
      <w:lvlJc w:val="left"/>
      <w:pPr>
        <w:tabs>
          <w:tab w:val="num" w:pos="0"/>
        </w:tabs>
        <w:ind w:left="5400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0"/>
        </w:tabs>
        <w:ind w:left="6120" w:hanging="360"/>
      </w:pPr>
    </w:lvl>
    <w:lvl w:ilvl="8">
      <w:start w:val="1"/>
      <w:numFmt w:val="lowerRoman"/>
      <w:lvlText w:val="%2.%3.%4.%5.%6.%7.%8.%9."/>
      <w:lvlJc w:val="left"/>
      <w:pPr>
        <w:tabs>
          <w:tab w:val="num" w:pos="0"/>
        </w:tabs>
        <w:ind w:left="6840" w:hanging="180"/>
      </w:pPr>
    </w:lvl>
  </w:abstractNum>
  <w:abstractNum w:abstractNumId="19">
    <w:nsid w:val="00000015"/>
    <w:multiLevelType w:val="multilevel"/>
    <w:tmpl w:val="674AF6B8"/>
    <w:name w:val="WWNum20"/>
    <w:lvl w:ilvl="0">
      <w:start w:val="1"/>
      <w:numFmt w:val="bullet"/>
      <w:lvlText w:val="o"/>
      <w:lvlJc w:val="left"/>
      <w:pPr>
        <w:tabs>
          <w:tab w:val="num" w:pos="0"/>
        </w:tabs>
        <w:ind w:left="720" w:hanging="360"/>
      </w:pPr>
      <w:rPr>
        <w:rFonts w:ascii="Courier New" w:hAnsi="Courier New" w:cs="Courier New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"/>
      <w:lvlJc w:val="left"/>
      <w:pPr>
        <w:tabs>
          <w:tab w:val="num" w:pos="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0">
    <w:nsid w:val="00000016"/>
    <w:multiLevelType w:val="multilevel"/>
    <w:tmpl w:val="00000016"/>
    <w:name w:val="WWNum21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1">
    <w:nsid w:val="00000017"/>
    <w:multiLevelType w:val="multilevel"/>
    <w:tmpl w:val="00000017"/>
    <w:name w:val="WWNum22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2">
    <w:nsid w:val="00000018"/>
    <w:multiLevelType w:val="multilevel"/>
    <w:tmpl w:val="00000018"/>
    <w:name w:val="WWNum23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3">
    <w:nsid w:val="00000019"/>
    <w:multiLevelType w:val="multilevel"/>
    <w:tmpl w:val="00000019"/>
    <w:name w:val="WWNum24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4">
    <w:nsid w:val="0000001A"/>
    <w:multiLevelType w:val="multilevel"/>
    <w:tmpl w:val="0000001A"/>
    <w:name w:val="WWNum25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5">
    <w:nsid w:val="0000001B"/>
    <w:multiLevelType w:val="multilevel"/>
    <w:tmpl w:val="0000001B"/>
    <w:name w:val="WWNum26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6">
    <w:nsid w:val="0000001C"/>
    <w:multiLevelType w:val="multilevel"/>
    <w:tmpl w:val="0000001C"/>
    <w:name w:val="WWNum27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7">
    <w:nsid w:val="0000001D"/>
    <w:multiLevelType w:val="multilevel"/>
    <w:tmpl w:val="0000001D"/>
    <w:name w:val="WWNum28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8">
    <w:nsid w:val="0000001E"/>
    <w:multiLevelType w:val="multilevel"/>
    <w:tmpl w:val="0000001E"/>
    <w:name w:val="WWNum29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9">
    <w:nsid w:val="0000001F"/>
    <w:multiLevelType w:val="multilevel"/>
    <w:tmpl w:val="0000001F"/>
    <w:name w:val="WWNum30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0">
    <w:nsid w:val="00000020"/>
    <w:multiLevelType w:val="multilevel"/>
    <w:tmpl w:val="00000020"/>
    <w:name w:val="WWNum31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1">
    <w:nsid w:val="00000021"/>
    <w:multiLevelType w:val="multilevel"/>
    <w:tmpl w:val="00000021"/>
    <w:name w:val="WWNum32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2">
    <w:nsid w:val="00000022"/>
    <w:multiLevelType w:val="multilevel"/>
    <w:tmpl w:val="00000022"/>
    <w:name w:val="WWNum33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3">
    <w:nsid w:val="00000023"/>
    <w:multiLevelType w:val="multilevel"/>
    <w:tmpl w:val="00000023"/>
    <w:name w:val="WWNum34"/>
    <w:lvl w:ilvl="0">
      <w:start w:val="1"/>
      <w:numFmt w:val="bullet"/>
      <w:lvlText w:val=""/>
      <w:lvlJc w:val="left"/>
      <w:pPr>
        <w:tabs>
          <w:tab w:val="num" w:pos="0"/>
        </w:tabs>
        <w:ind w:left="720" w:hanging="360"/>
      </w:pPr>
      <w:rPr>
        <w:rFonts w:ascii="Wingdings" w:hAnsi="Wingdings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4">
    <w:nsid w:val="00000024"/>
    <w:multiLevelType w:val="multilevel"/>
    <w:tmpl w:val="00000024"/>
    <w:name w:val="WWNum35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5">
    <w:nsid w:val="00000025"/>
    <w:multiLevelType w:val="multilevel"/>
    <w:tmpl w:val="00000025"/>
    <w:name w:val="WWNum36"/>
    <w:lvl w:ilvl="0">
      <w:start w:val="1"/>
      <w:numFmt w:val="bullet"/>
      <w:lvlText w:val=""/>
      <w:lvlJc w:val="left"/>
      <w:pPr>
        <w:tabs>
          <w:tab w:val="num" w:pos="0"/>
        </w:tabs>
        <w:ind w:left="720" w:hanging="360"/>
      </w:pPr>
      <w:rPr>
        <w:rFonts w:ascii="Wingdings" w:hAnsi="Wingdings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6">
    <w:nsid w:val="00000026"/>
    <w:multiLevelType w:val="multilevel"/>
    <w:tmpl w:val="00000026"/>
    <w:name w:val="WWNum37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7">
    <w:nsid w:val="00000027"/>
    <w:multiLevelType w:val="multilevel"/>
    <w:tmpl w:val="00000027"/>
    <w:name w:val="WWNum38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8">
    <w:nsid w:val="00000028"/>
    <w:multiLevelType w:val="multilevel"/>
    <w:tmpl w:val="00000028"/>
    <w:name w:val="WWNum39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9">
    <w:nsid w:val="00000029"/>
    <w:multiLevelType w:val="multilevel"/>
    <w:tmpl w:val="00000029"/>
    <w:name w:val="WWNum40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40">
    <w:nsid w:val="0000002A"/>
    <w:multiLevelType w:val="multilevel"/>
    <w:tmpl w:val="0000002A"/>
    <w:name w:val="WWNum41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41">
    <w:nsid w:val="0000002B"/>
    <w:multiLevelType w:val="multilevel"/>
    <w:tmpl w:val="0000002B"/>
    <w:name w:val="WWNum42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42">
    <w:nsid w:val="0000002C"/>
    <w:multiLevelType w:val="multilevel"/>
    <w:tmpl w:val="0000002C"/>
    <w:name w:val="WWNum43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43">
    <w:nsid w:val="0000002D"/>
    <w:multiLevelType w:val="multilevel"/>
    <w:tmpl w:val="0000002D"/>
    <w:name w:val="WWNum44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44">
    <w:nsid w:val="0000002E"/>
    <w:multiLevelType w:val="multilevel"/>
    <w:tmpl w:val="0000002E"/>
    <w:name w:val="WWNum45"/>
    <w:lvl w:ilvl="0">
      <w:start w:val="1"/>
      <w:numFmt w:val="bullet"/>
      <w:lvlText w:val=""/>
      <w:lvlJc w:val="left"/>
      <w:pPr>
        <w:tabs>
          <w:tab w:val="num" w:pos="0"/>
        </w:tabs>
        <w:ind w:left="144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16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88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60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32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04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76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48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200" w:hanging="360"/>
      </w:pPr>
      <w:rPr>
        <w:rFonts w:ascii="Wingdings" w:hAnsi="Wingdings"/>
      </w:rPr>
    </w:lvl>
  </w:abstractNum>
  <w:abstractNum w:abstractNumId="45">
    <w:nsid w:val="0000002F"/>
    <w:multiLevelType w:val="multilevel"/>
    <w:tmpl w:val="0000002F"/>
    <w:name w:val="WWNum46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46">
    <w:nsid w:val="00000030"/>
    <w:multiLevelType w:val="multilevel"/>
    <w:tmpl w:val="00000030"/>
    <w:name w:val="WWNum47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47">
    <w:nsid w:val="00000031"/>
    <w:multiLevelType w:val="multilevel"/>
    <w:tmpl w:val="00000031"/>
    <w:name w:val="WWNum48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48">
    <w:nsid w:val="00000032"/>
    <w:multiLevelType w:val="multilevel"/>
    <w:tmpl w:val="00000032"/>
    <w:name w:val="WWNum49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49">
    <w:nsid w:val="00000033"/>
    <w:multiLevelType w:val="multilevel"/>
    <w:tmpl w:val="00000033"/>
    <w:name w:val="WWNum50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50">
    <w:nsid w:val="00000034"/>
    <w:multiLevelType w:val="multilevel"/>
    <w:tmpl w:val="00000034"/>
    <w:name w:val="WWNum51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51">
    <w:nsid w:val="00000035"/>
    <w:multiLevelType w:val="multilevel"/>
    <w:tmpl w:val="00000035"/>
    <w:name w:val="WWNum52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52">
    <w:nsid w:val="00000036"/>
    <w:multiLevelType w:val="multilevel"/>
    <w:tmpl w:val="BFCA4AE2"/>
    <w:name w:val="WWNum53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  <w:color w:val="auto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53">
    <w:nsid w:val="00000037"/>
    <w:multiLevelType w:val="multilevel"/>
    <w:tmpl w:val="00000037"/>
    <w:name w:val="WWNum54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54">
    <w:nsid w:val="00000038"/>
    <w:multiLevelType w:val="multilevel"/>
    <w:tmpl w:val="00000038"/>
    <w:name w:val="WWNum55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55">
    <w:nsid w:val="00000039"/>
    <w:multiLevelType w:val="multilevel"/>
    <w:tmpl w:val="00000039"/>
    <w:name w:val="WWNum56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56">
    <w:nsid w:val="0000003A"/>
    <w:multiLevelType w:val="multilevel"/>
    <w:tmpl w:val="0000003A"/>
    <w:name w:val="WWNum57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57">
    <w:nsid w:val="0000003B"/>
    <w:multiLevelType w:val="multilevel"/>
    <w:tmpl w:val="0000003B"/>
    <w:name w:val="WWNum58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58">
    <w:nsid w:val="0000003C"/>
    <w:multiLevelType w:val="multilevel"/>
    <w:tmpl w:val="0000003C"/>
    <w:name w:val="WWNum59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59">
    <w:nsid w:val="0000003D"/>
    <w:multiLevelType w:val="multilevel"/>
    <w:tmpl w:val="1CB6B3E6"/>
    <w:name w:val="WWNum60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  <w:vertAlign w:val="baseline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60">
    <w:nsid w:val="0000003E"/>
    <w:multiLevelType w:val="multilevel"/>
    <w:tmpl w:val="0000003E"/>
    <w:name w:val="WWNum61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61">
    <w:nsid w:val="0000003F"/>
    <w:multiLevelType w:val="multilevel"/>
    <w:tmpl w:val="0000003F"/>
    <w:name w:val="WWNum62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62">
    <w:nsid w:val="00000040"/>
    <w:multiLevelType w:val="multilevel"/>
    <w:tmpl w:val="00000040"/>
    <w:name w:val="WWNum63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63">
    <w:nsid w:val="00000041"/>
    <w:multiLevelType w:val="multilevel"/>
    <w:tmpl w:val="00000041"/>
    <w:name w:val="WWNum64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64">
    <w:nsid w:val="00000042"/>
    <w:multiLevelType w:val="multilevel"/>
    <w:tmpl w:val="00000042"/>
    <w:name w:val="WWNum65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2.%3."/>
      <w:lvlJc w:val="left"/>
      <w:pPr>
        <w:tabs>
          <w:tab w:val="num" w:pos="0"/>
        </w:tabs>
        <w:ind w:left="2160" w:hanging="180"/>
      </w:pPr>
    </w:lvl>
    <w:lvl w:ilvl="3">
      <w:start w:val="1"/>
      <w:numFmt w:val="decimal"/>
      <w:lvlText w:val="%2.%3.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2.%3.%4.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2.%3.%4.%5.%6."/>
      <w:lvlJc w:val="left"/>
      <w:pPr>
        <w:tabs>
          <w:tab w:val="num" w:pos="0"/>
        </w:tabs>
        <w:ind w:left="4320" w:hanging="180"/>
      </w:pPr>
    </w:lvl>
    <w:lvl w:ilvl="6">
      <w:start w:val="1"/>
      <w:numFmt w:val="decimal"/>
      <w:lvlText w:val="%2.%3.%4.%5.%6.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2.%3.%4.%5.%6.%7.%8.%9."/>
      <w:lvlJc w:val="left"/>
      <w:pPr>
        <w:tabs>
          <w:tab w:val="num" w:pos="0"/>
        </w:tabs>
        <w:ind w:left="6480" w:hanging="180"/>
      </w:pPr>
    </w:lvl>
  </w:abstractNum>
  <w:abstractNum w:abstractNumId="65">
    <w:nsid w:val="00000043"/>
    <w:multiLevelType w:val="multilevel"/>
    <w:tmpl w:val="00000043"/>
    <w:name w:val="WWNum66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2.%3."/>
      <w:lvlJc w:val="left"/>
      <w:pPr>
        <w:tabs>
          <w:tab w:val="num" w:pos="0"/>
        </w:tabs>
        <w:ind w:left="2160" w:hanging="180"/>
      </w:pPr>
    </w:lvl>
    <w:lvl w:ilvl="3">
      <w:start w:val="1"/>
      <w:numFmt w:val="decimal"/>
      <w:lvlText w:val="%2.%3.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2.%3.%4.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2.%3.%4.%5.%6."/>
      <w:lvlJc w:val="left"/>
      <w:pPr>
        <w:tabs>
          <w:tab w:val="num" w:pos="0"/>
        </w:tabs>
        <w:ind w:left="4320" w:hanging="180"/>
      </w:pPr>
    </w:lvl>
    <w:lvl w:ilvl="6">
      <w:start w:val="1"/>
      <w:numFmt w:val="decimal"/>
      <w:lvlText w:val="%2.%3.%4.%5.%6.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2.%3.%4.%5.%6.%7.%8.%9."/>
      <w:lvlJc w:val="left"/>
      <w:pPr>
        <w:tabs>
          <w:tab w:val="num" w:pos="0"/>
        </w:tabs>
        <w:ind w:left="6480" w:hanging="180"/>
      </w:pPr>
    </w:lvl>
  </w:abstractNum>
  <w:abstractNum w:abstractNumId="66">
    <w:nsid w:val="00000044"/>
    <w:multiLevelType w:val="multilevel"/>
    <w:tmpl w:val="00000044"/>
    <w:name w:val="WWNum67"/>
    <w:lvl w:ilvl="0">
      <w:start w:val="1"/>
      <w:numFmt w:val="bullet"/>
      <w:lvlText w:val=""/>
      <w:lvlJc w:val="left"/>
      <w:pPr>
        <w:tabs>
          <w:tab w:val="num" w:pos="0"/>
        </w:tabs>
        <w:ind w:left="924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644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364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084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804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524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244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964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684" w:hanging="360"/>
      </w:pPr>
      <w:rPr>
        <w:rFonts w:ascii="Wingdings" w:hAnsi="Wingdings"/>
      </w:rPr>
    </w:lvl>
  </w:abstractNum>
  <w:abstractNum w:abstractNumId="67">
    <w:nsid w:val="00000045"/>
    <w:multiLevelType w:val="multilevel"/>
    <w:tmpl w:val="00000045"/>
    <w:name w:val="WWNum68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68">
    <w:nsid w:val="00000046"/>
    <w:multiLevelType w:val="multilevel"/>
    <w:tmpl w:val="00000046"/>
    <w:name w:val="WWNum69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69">
    <w:nsid w:val="00000047"/>
    <w:multiLevelType w:val="multilevel"/>
    <w:tmpl w:val="00000047"/>
    <w:name w:val="WWNum70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70">
    <w:nsid w:val="00000048"/>
    <w:multiLevelType w:val="multilevel"/>
    <w:tmpl w:val="00000048"/>
    <w:name w:val="WWNum71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71">
    <w:nsid w:val="00000049"/>
    <w:multiLevelType w:val="multilevel"/>
    <w:tmpl w:val="00000049"/>
    <w:name w:val="WWNum72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72">
    <w:nsid w:val="0000004A"/>
    <w:multiLevelType w:val="multilevel"/>
    <w:tmpl w:val="0000004A"/>
    <w:name w:val="WWNum73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73">
    <w:nsid w:val="0000004B"/>
    <w:multiLevelType w:val="multilevel"/>
    <w:tmpl w:val="0000004B"/>
    <w:name w:val="WWNum74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74">
    <w:nsid w:val="0000004C"/>
    <w:multiLevelType w:val="multilevel"/>
    <w:tmpl w:val="0000004C"/>
    <w:name w:val="WWNum75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75">
    <w:nsid w:val="0000004D"/>
    <w:multiLevelType w:val="multilevel"/>
    <w:tmpl w:val="0000004D"/>
    <w:name w:val="WWNum76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76">
    <w:nsid w:val="0000004E"/>
    <w:multiLevelType w:val="multilevel"/>
    <w:tmpl w:val="0000004E"/>
    <w:name w:val="WWNum77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77">
    <w:nsid w:val="0000004F"/>
    <w:multiLevelType w:val="multilevel"/>
    <w:tmpl w:val="0000004F"/>
    <w:name w:val="WWNum78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78">
    <w:nsid w:val="00000050"/>
    <w:multiLevelType w:val="multilevel"/>
    <w:tmpl w:val="00000050"/>
    <w:name w:val="WWNum79"/>
    <w:lvl w:ilvl="0">
      <w:start w:val="1"/>
      <w:numFmt w:val="bullet"/>
      <w:lvlText w:val=""/>
      <w:lvlJc w:val="left"/>
      <w:pPr>
        <w:tabs>
          <w:tab w:val="num" w:pos="0"/>
        </w:tabs>
        <w:ind w:left="1428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148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868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588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308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028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748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468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188" w:hanging="360"/>
      </w:pPr>
      <w:rPr>
        <w:rFonts w:ascii="Wingdings" w:hAnsi="Wingdings"/>
      </w:rPr>
    </w:lvl>
  </w:abstractNum>
  <w:abstractNum w:abstractNumId="79">
    <w:nsid w:val="00000051"/>
    <w:multiLevelType w:val="multilevel"/>
    <w:tmpl w:val="00000051"/>
    <w:name w:val="WWNum80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80">
    <w:nsid w:val="00000052"/>
    <w:multiLevelType w:val="multilevel"/>
    <w:tmpl w:val="00000052"/>
    <w:name w:val="WWNum81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81">
    <w:nsid w:val="00000053"/>
    <w:multiLevelType w:val="multilevel"/>
    <w:tmpl w:val="00000053"/>
    <w:name w:val="WWNum82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82">
    <w:nsid w:val="00000054"/>
    <w:multiLevelType w:val="multilevel"/>
    <w:tmpl w:val="00000054"/>
    <w:name w:val="WWNum83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83">
    <w:nsid w:val="00000055"/>
    <w:multiLevelType w:val="multilevel"/>
    <w:tmpl w:val="00000055"/>
    <w:name w:val="WWNum84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84">
    <w:nsid w:val="00000056"/>
    <w:multiLevelType w:val="multilevel"/>
    <w:tmpl w:val="00000056"/>
    <w:name w:val="WWNum85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85">
    <w:nsid w:val="00000057"/>
    <w:multiLevelType w:val="multilevel"/>
    <w:tmpl w:val="00000057"/>
    <w:name w:val="WWNum86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86">
    <w:nsid w:val="00000058"/>
    <w:multiLevelType w:val="multilevel"/>
    <w:tmpl w:val="00000058"/>
    <w:name w:val="WWNum87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87">
    <w:nsid w:val="00000059"/>
    <w:multiLevelType w:val="multilevel"/>
    <w:tmpl w:val="00000059"/>
    <w:name w:val="WWNum88"/>
    <w:lvl w:ilvl="0">
      <w:start w:val="1"/>
      <w:numFmt w:val="bullet"/>
      <w:lvlText w:val=""/>
      <w:lvlJc w:val="left"/>
      <w:pPr>
        <w:tabs>
          <w:tab w:val="num" w:pos="775"/>
        </w:tabs>
        <w:ind w:left="1495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775"/>
        </w:tabs>
        <w:ind w:left="2215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775"/>
        </w:tabs>
        <w:ind w:left="2935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775"/>
        </w:tabs>
        <w:ind w:left="3655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775"/>
        </w:tabs>
        <w:ind w:left="4375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775"/>
        </w:tabs>
        <w:ind w:left="5095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775"/>
        </w:tabs>
        <w:ind w:left="5815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775"/>
        </w:tabs>
        <w:ind w:left="6535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775"/>
        </w:tabs>
        <w:ind w:left="7255" w:hanging="360"/>
      </w:pPr>
      <w:rPr>
        <w:rFonts w:ascii="Wingdings" w:hAnsi="Wingdings"/>
      </w:rPr>
    </w:lvl>
  </w:abstractNum>
  <w:abstractNum w:abstractNumId="88">
    <w:nsid w:val="0000005B"/>
    <w:multiLevelType w:val="multilevel"/>
    <w:tmpl w:val="0000005B"/>
    <w:name w:val="WWNum90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89">
    <w:nsid w:val="0000005C"/>
    <w:multiLevelType w:val="multilevel"/>
    <w:tmpl w:val="0000005C"/>
    <w:name w:val="WWNum91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90">
    <w:nsid w:val="0000005D"/>
    <w:multiLevelType w:val="multilevel"/>
    <w:tmpl w:val="0000005D"/>
    <w:name w:val="WWNum92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91">
    <w:nsid w:val="0000005E"/>
    <w:multiLevelType w:val="multilevel"/>
    <w:tmpl w:val="0000005E"/>
    <w:name w:val="WWNum93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92">
    <w:nsid w:val="0000005F"/>
    <w:multiLevelType w:val="multilevel"/>
    <w:tmpl w:val="0000005F"/>
    <w:name w:val="WWNum94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93">
    <w:nsid w:val="00000060"/>
    <w:multiLevelType w:val="multilevel"/>
    <w:tmpl w:val="00000060"/>
    <w:name w:val="WWNum95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94">
    <w:nsid w:val="00000061"/>
    <w:multiLevelType w:val="multilevel"/>
    <w:tmpl w:val="00000061"/>
    <w:name w:val="WWNum96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95">
    <w:nsid w:val="00000062"/>
    <w:multiLevelType w:val="multilevel"/>
    <w:tmpl w:val="00000062"/>
    <w:name w:val="WWNum97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96">
    <w:nsid w:val="00000063"/>
    <w:multiLevelType w:val="multilevel"/>
    <w:tmpl w:val="00000063"/>
    <w:name w:val="WWNum98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97">
    <w:nsid w:val="00000066"/>
    <w:multiLevelType w:val="multilevel"/>
    <w:tmpl w:val="00000066"/>
    <w:name w:val="WWNum101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98">
    <w:nsid w:val="00000067"/>
    <w:multiLevelType w:val="multilevel"/>
    <w:tmpl w:val="00000067"/>
    <w:name w:val="WWNum102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99">
    <w:nsid w:val="00000068"/>
    <w:multiLevelType w:val="multilevel"/>
    <w:tmpl w:val="00000068"/>
    <w:name w:val="WWNum103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2.%3."/>
      <w:lvlJc w:val="left"/>
      <w:pPr>
        <w:tabs>
          <w:tab w:val="num" w:pos="0"/>
        </w:tabs>
        <w:ind w:left="2160" w:hanging="180"/>
      </w:pPr>
    </w:lvl>
    <w:lvl w:ilvl="3">
      <w:start w:val="1"/>
      <w:numFmt w:val="decimal"/>
      <w:lvlText w:val="%2.%3.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2.%3.%4.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2.%3.%4.%5.%6."/>
      <w:lvlJc w:val="left"/>
      <w:pPr>
        <w:tabs>
          <w:tab w:val="num" w:pos="0"/>
        </w:tabs>
        <w:ind w:left="4320" w:hanging="180"/>
      </w:pPr>
    </w:lvl>
    <w:lvl w:ilvl="6">
      <w:start w:val="1"/>
      <w:numFmt w:val="decimal"/>
      <w:lvlText w:val="%2.%3.%4.%5.%6.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2.%3.%4.%5.%6.%7.%8.%9."/>
      <w:lvlJc w:val="left"/>
      <w:pPr>
        <w:tabs>
          <w:tab w:val="num" w:pos="0"/>
        </w:tabs>
        <w:ind w:left="6480" w:hanging="180"/>
      </w:pPr>
    </w:lvl>
  </w:abstractNum>
  <w:abstractNum w:abstractNumId="100">
    <w:nsid w:val="00000069"/>
    <w:multiLevelType w:val="multilevel"/>
    <w:tmpl w:val="00000069"/>
    <w:name w:val="WWNum104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01">
    <w:nsid w:val="0000006A"/>
    <w:multiLevelType w:val="multilevel"/>
    <w:tmpl w:val="0000006A"/>
    <w:name w:val="WWNum105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02">
    <w:nsid w:val="0000006B"/>
    <w:multiLevelType w:val="multilevel"/>
    <w:tmpl w:val="0000006B"/>
    <w:name w:val="WWNum106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03">
    <w:nsid w:val="0000006C"/>
    <w:multiLevelType w:val="multilevel"/>
    <w:tmpl w:val="0000006C"/>
    <w:name w:val="WWNum107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04">
    <w:nsid w:val="0000006D"/>
    <w:multiLevelType w:val="multilevel"/>
    <w:tmpl w:val="0000006D"/>
    <w:name w:val="WWNum108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05">
    <w:nsid w:val="0000006E"/>
    <w:multiLevelType w:val="multilevel"/>
    <w:tmpl w:val="0000006E"/>
    <w:name w:val="WWNum109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06">
    <w:nsid w:val="0000006F"/>
    <w:multiLevelType w:val="multilevel"/>
    <w:tmpl w:val="0000006F"/>
    <w:name w:val="WWNum110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07">
    <w:nsid w:val="00000070"/>
    <w:multiLevelType w:val="multilevel"/>
    <w:tmpl w:val="00000070"/>
    <w:name w:val="WWNum111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08">
    <w:nsid w:val="00000071"/>
    <w:multiLevelType w:val="multilevel"/>
    <w:tmpl w:val="00000071"/>
    <w:name w:val="WWNum112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09">
    <w:nsid w:val="00000072"/>
    <w:multiLevelType w:val="multilevel"/>
    <w:tmpl w:val="00000072"/>
    <w:name w:val="WWNum113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10">
    <w:nsid w:val="00000073"/>
    <w:multiLevelType w:val="multilevel"/>
    <w:tmpl w:val="00000073"/>
    <w:name w:val="WWNum114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11">
    <w:nsid w:val="00000074"/>
    <w:multiLevelType w:val="multilevel"/>
    <w:tmpl w:val="00000074"/>
    <w:name w:val="WWNum115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12">
    <w:nsid w:val="00000075"/>
    <w:multiLevelType w:val="multilevel"/>
    <w:tmpl w:val="00000075"/>
    <w:name w:val="WWNum116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13">
    <w:nsid w:val="00000076"/>
    <w:multiLevelType w:val="multilevel"/>
    <w:tmpl w:val="00000076"/>
    <w:name w:val="WWNum117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14">
    <w:nsid w:val="00000077"/>
    <w:multiLevelType w:val="multilevel"/>
    <w:tmpl w:val="00000077"/>
    <w:name w:val="WWNum118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15">
    <w:nsid w:val="00000078"/>
    <w:multiLevelType w:val="multilevel"/>
    <w:tmpl w:val="00000078"/>
    <w:name w:val="WWNum119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16">
    <w:nsid w:val="00000079"/>
    <w:multiLevelType w:val="multilevel"/>
    <w:tmpl w:val="00000079"/>
    <w:name w:val="WWNum120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17">
    <w:nsid w:val="0000007A"/>
    <w:multiLevelType w:val="multilevel"/>
    <w:tmpl w:val="0000007A"/>
    <w:name w:val="WWNum121"/>
    <w:lvl w:ilvl="0">
      <w:start w:val="1"/>
      <w:numFmt w:val="bullet"/>
      <w:lvlText w:val=""/>
      <w:lvlJc w:val="left"/>
      <w:pPr>
        <w:tabs>
          <w:tab w:val="num" w:pos="0"/>
        </w:tabs>
        <w:ind w:left="76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8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20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92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4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6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8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80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520" w:hanging="360"/>
      </w:pPr>
      <w:rPr>
        <w:rFonts w:ascii="Wingdings" w:hAnsi="Wingdings"/>
      </w:rPr>
    </w:lvl>
  </w:abstractNum>
  <w:abstractNum w:abstractNumId="118">
    <w:nsid w:val="0000007B"/>
    <w:multiLevelType w:val="multilevel"/>
    <w:tmpl w:val="0000007B"/>
    <w:name w:val="WWNum122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19">
    <w:nsid w:val="0000007C"/>
    <w:multiLevelType w:val="multilevel"/>
    <w:tmpl w:val="EDB4B10A"/>
    <w:name w:val="WWNum123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  <w:color w:val="auto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20">
    <w:nsid w:val="0000007D"/>
    <w:multiLevelType w:val="multilevel"/>
    <w:tmpl w:val="0000007D"/>
    <w:name w:val="WWNum124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21">
    <w:nsid w:val="0000007E"/>
    <w:multiLevelType w:val="multilevel"/>
    <w:tmpl w:val="0000007E"/>
    <w:name w:val="WWNum125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22">
    <w:nsid w:val="0000007F"/>
    <w:multiLevelType w:val="multilevel"/>
    <w:tmpl w:val="0000007F"/>
    <w:name w:val="WWNum126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23">
    <w:nsid w:val="00000080"/>
    <w:multiLevelType w:val="multilevel"/>
    <w:tmpl w:val="00000080"/>
    <w:name w:val="WWNum127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24">
    <w:nsid w:val="00000081"/>
    <w:multiLevelType w:val="multilevel"/>
    <w:tmpl w:val="00000081"/>
    <w:name w:val="WWNum128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25">
    <w:nsid w:val="00000082"/>
    <w:multiLevelType w:val="multilevel"/>
    <w:tmpl w:val="00000082"/>
    <w:name w:val="WWNum129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26">
    <w:nsid w:val="00000083"/>
    <w:multiLevelType w:val="multilevel"/>
    <w:tmpl w:val="00000083"/>
    <w:name w:val="WWNum130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27">
    <w:nsid w:val="00000084"/>
    <w:multiLevelType w:val="multilevel"/>
    <w:tmpl w:val="00000084"/>
    <w:name w:val="WWNum131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28">
    <w:nsid w:val="00000085"/>
    <w:multiLevelType w:val="multilevel"/>
    <w:tmpl w:val="00000085"/>
    <w:name w:val="WWNum132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29">
    <w:nsid w:val="00000086"/>
    <w:multiLevelType w:val="multilevel"/>
    <w:tmpl w:val="00000086"/>
    <w:name w:val="WWNum133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30">
    <w:nsid w:val="00000087"/>
    <w:multiLevelType w:val="multilevel"/>
    <w:tmpl w:val="00000087"/>
    <w:name w:val="WWNum134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31">
    <w:nsid w:val="00000088"/>
    <w:multiLevelType w:val="multilevel"/>
    <w:tmpl w:val="00000088"/>
    <w:name w:val="WWNum135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32">
    <w:nsid w:val="00000089"/>
    <w:multiLevelType w:val="multilevel"/>
    <w:tmpl w:val="00000089"/>
    <w:name w:val="WWNum136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33">
    <w:nsid w:val="0000008A"/>
    <w:multiLevelType w:val="multilevel"/>
    <w:tmpl w:val="0000008A"/>
    <w:name w:val="WWNum137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34">
    <w:nsid w:val="0000008B"/>
    <w:multiLevelType w:val="multilevel"/>
    <w:tmpl w:val="0000008B"/>
    <w:name w:val="WWNum138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35">
    <w:nsid w:val="0000008E"/>
    <w:multiLevelType w:val="multilevel"/>
    <w:tmpl w:val="0000008E"/>
    <w:name w:val="WWNum141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36">
    <w:nsid w:val="0000008F"/>
    <w:multiLevelType w:val="multilevel"/>
    <w:tmpl w:val="0000008F"/>
    <w:name w:val="WWNum142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37">
    <w:nsid w:val="00000090"/>
    <w:multiLevelType w:val="multilevel"/>
    <w:tmpl w:val="00000090"/>
    <w:name w:val="WWNum143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38">
    <w:nsid w:val="00000091"/>
    <w:multiLevelType w:val="multilevel"/>
    <w:tmpl w:val="00000091"/>
    <w:name w:val="WWNum144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39">
    <w:nsid w:val="00000092"/>
    <w:multiLevelType w:val="multilevel"/>
    <w:tmpl w:val="00000092"/>
    <w:name w:val="WWNum145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40">
    <w:nsid w:val="00000093"/>
    <w:multiLevelType w:val="multilevel"/>
    <w:tmpl w:val="00000093"/>
    <w:name w:val="WWNum146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41">
    <w:nsid w:val="00000094"/>
    <w:multiLevelType w:val="multilevel"/>
    <w:tmpl w:val="00000094"/>
    <w:name w:val="WWNum147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42">
    <w:nsid w:val="00000095"/>
    <w:multiLevelType w:val="multilevel"/>
    <w:tmpl w:val="00000095"/>
    <w:name w:val="WWNum148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43">
    <w:nsid w:val="00000096"/>
    <w:multiLevelType w:val="multilevel"/>
    <w:tmpl w:val="00000096"/>
    <w:name w:val="WWNum149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2.%3."/>
      <w:lvlJc w:val="left"/>
      <w:pPr>
        <w:tabs>
          <w:tab w:val="num" w:pos="0"/>
        </w:tabs>
        <w:ind w:left="2160" w:hanging="180"/>
      </w:pPr>
    </w:lvl>
    <w:lvl w:ilvl="3">
      <w:start w:val="1"/>
      <w:numFmt w:val="decimal"/>
      <w:lvlText w:val="%2.%3.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2.%3.%4.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2.%3.%4.%5.%6."/>
      <w:lvlJc w:val="left"/>
      <w:pPr>
        <w:tabs>
          <w:tab w:val="num" w:pos="0"/>
        </w:tabs>
        <w:ind w:left="4320" w:hanging="180"/>
      </w:pPr>
    </w:lvl>
    <w:lvl w:ilvl="6">
      <w:start w:val="1"/>
      <w:numFmt w:val="decimal"/>
      <w:lvlText w:val="%2.%3.%4.%5.%6.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2.%3.%4.%5.%6.%7.%8.%9."/>
      <w:lvlJc w:val="left"/>
      <w:pPr>
        <w:tabs>
          <w:tab w:val="num" w:pos="0"/>
        </w:tabs>
        <w:ind w:left="6480" w:hanging="180"/>
      </w:pPr>
    </w:lvl>
  </w:abstractNum>
  <w:abstractNum w:abstractNumId="144">
    <w:nsid w:val="00000097"/>
    <w:multiLevelType w:val="multilevel"/>
    <w:tmpl w:val="00000097"/>
    <w:name w:val="WWNum150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45">
    <w:nsid w:val="00000098"/>
    <w:multiLevelType w:val="multilevel"/>
    <w:tmpl w:val="00000098"/>
    <w:name w:val="WWNum151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46">
    <w:nsid w:val="00000099"/>
    <w:multiLevelType w:val="multilevel"/>
    <w:tmpl w:val="00000099"/>
    <w:name w:val="WWNum152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47">
    <w:nsid w:val="0000009A"/>
    <w:multiLevelType w:val="multilevel"/>
    <w:tmpl w:val="0000009A"/>
    <w:name w:val="WWNum153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48">
    <w:nsid w:val="0000009B"/>
    <w:multiLevelType w:val="multilevel"/>
    <w:tmpl w:val="0000009B"/>
    <w:name w:val="WWNum154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49">
    <w:nsid w:val="0000009C"/>
    <w:multiLevelType w:val="multilevel"/>
    <w:tmpl w:val="0000009C"/>
    <w:name w:val="WWNum155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50">
    <w:nsid w:val="0000009D"/>
    <w:multiLevelType w:val="multilevel"/>
    <w:tmpl w:val="0000009D"/>
    <w:name w:val="WWNum156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51">
    <w:nsid w:val="0000009E"/>
    <w:multiLevelType w:val="multilevel"/>
    <w:tmpl w:val="0000009E"/>
    <w:name w:val="WWNum157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52">
    <w:nsid w:val="0000009F"/>
    <w:multiLevelType w:val="multilevel"/>
    <w:tmpl w:val="0000009F"/>
    <w:name w:val="WWNum158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53">
    <w:nsid w:val="000000A0"/>
    <w:multiLevelType w:val="multilevel"/>
    <w:tmpl w:val="000000A0"/>
    <w:name w:val="WWNum159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54">
    <w:nsid w:val="000000A1"/>
    <w:multiLevelType w:val="multilevel"/>
    <w:tmpl w:val="000000A1"/>
    <w:name w:val="WWNum160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55">
    <w:nsid w:val="000000A2"/>
    <w:multiLevelType w:val="multilevel"/>
    <w:tmpl w:val="000000A2"/>
    <w:name w:val="WWNum161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56">
    <w:nsid w:val="000000A3"/>
    <w:multiLevelType w:val="multilevel"/>
    <w:tmpl w:val="000000A3"/>
    <w:name w:val="WWNum162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57">
    <w:nsid w:val="000000A4"/>
    <w:multiLevelType w:val="multilevel"/>
    <w:tmpl w:val="000000A4"/>
    <w:name w:val="WWNum163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58">
    <w:nsid w:val="000000A5"/>
    <w:multiLevelType w:val="multilevel"/>
    <w:tmpl w:val="000000A5"/>
    <w:name w:val="WWNum164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59">
    <w:nsid w:val="000000A6"/>
    <w:multiLevelType w:val="multilevel"/>
    <w:tmpl w:val="000000A6"/>
    <w:name w:val="WWNum165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60">
    <w:nsid w:val="000000A7"/>
    <w:multiLevelType w:val="multilevel"/>
    <w:tmpl w:val="000000A7"/>
    <w:name w:val="WWNum166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61">
    <w:nsid w:val="000000A8"/>
    <w:multiLevelType w:val="multilevel"/>
    <w:tmpl w:val="000000A8"/>
    <w:name w:val="WWNum167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62">
    <w:nsid w:val="000000A9"/>
    <w:multiLevelType w:val="multilevel"/>
    <w:tmpl w:val="000000A9"/>
    <w:name w:val="WWNum168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2.%3."/>
      <w:lvlJc w:val="left"/>
      <w:pPr>
        <w:tabs>
          <w:tab w:val="num" w:pos="0"/>
        </w:tabs>
        <w:ind w:left="2160" w:hanging="180"/>
      </w:pPr>
    </w:lvl>
    <w:lvl w:ilvl="3">
      <w:start w:val="1"/>
      <w:numFmt w:val="decimal"/>
      <w:lvlText w:val="%2.%3.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2.%3.%4.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2.%3.%4.%5.%6."/>
      <w:lvlJc w:val="left"/>
      <w:pPr>
        <w:tabs>
          <w:tab w:val="num" w:pos="0"/>
        </w:tabs>
        <w:ind w:left="4320" w:hanging="180"/>
      </w:pPr>
    </w:lvl>
    <w:lvl w:ilvl="6">
      <w:start w:val="1"/>
      <w:numFmt w:val="decimal"/>
      <w:lvlText w:val="%2.%3.%4.%5.%6.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2.%3.%4.%5.%6.%7.%8.%9."/>
      <w:lvlJc w:val="left"/>
      <w:pPr>
        <w:tabs>
          <w:tab w:val="num" w:pos="0"/>
        </w:tabs>
        <w:ind w:left="6480" w:hanging="180"/>
      </w:pPr>
    </w:lvl>
  </w:abstractNum>
  <w:abstractNum w:abstractNumId="163">
    <w:nsid w:val="000000AA"/>
    <w:multiLevelType w:val="multilevel"/>
    <w:tmpl w:val="000000AA"/>
    <w:name w:val="WWNum169"/>
    <w:lvl w:ilvl="0">
      <w:start w:val="1"/>
      <w:numFmt w:val="bullet"/>
      <w:lvlText w:val=""/>
      <w:lvlJc w:val="left"/>
      <w:pPr>
        <w:tabs>
          <w:tab w:val="num" w:pos="0"/>
        </w:tabs>
        <w:ind w:left="108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80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52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24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96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68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40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12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840" w:hanging="360"/>
      </w:pPr>
      <w:rPr>
        <w:rFonts w:ascii="Wingdings" w:hAnsi="Wingdings"/>
      </w:rPr>
    </w:lvl>
  </w:abstractNum>
  <w:abstractNum w:abstractNumId="164">
    <w:nsid w:val="000000AB"/>
    <w:multiLevelType w:val="multilevel"/>
    <w:tmpl w:val="000000AB"/>
    <w:name w:val="WWNum170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2.%3."/>
      <w:lvlJc w:val="left"/>
      <w:pPr>
        <w:tabs>
          <w:tab w:val="num" w:pos="0"/>
        </w:tabs>
        <w:ind w:left="2160" w:hanging="180"/>
      </w:pPr>
    </w:lvl>
    <w:lvl w:ilvl="3">
      <w:start w:val="1"/>
      <w:numFmt w:val="decimal"/>
      <w:lvlText w:val="%2.%3.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2.%3.%4.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2.%3.%4.%5.%6."/>
      <w:lvlJc w:val="left"/>
      <w:pPr>
        <w:tabs>
          <w:tab w:val="num" w:pos="0"/>
        </w:tabs>
        <w:ind w:left="4320" w:hanging="180"/>
      </w:pPr>
    </w:lvl>
    <w:lvl w:ilvl="6">
      <w:start w:val="1"/>
      <w:numFmt w:val="decimal"/>
      <w:lvlText w:val="%2.%3.%4.%5.%6.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2.%3.%4.%5.%6.%7.%8.%9."/>
      <w:lvlJc w:val="left"/>
      <w:pPr>
        <w:tabs>
          <w:tab w:val="num" w:pos="0"/>
        </w:tabs>
        <w:ind w:left="6480" w:hanging="180"/>
      </w:pPr>
    </w:lvl>
  </w:abstractNum>
  <w:abstractNum w:abstractNumId="165">
    <w:nsid w:val="000000AC"/>
    <w:multiLevelType w:val="multilevel"/>
    <w:tmpl w:val="000000AC"/>
    <w:name w:val="WWNum171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66">
    <w:nsid w:val="000000AD"/>
    <w:multiLevelType w:val="multilevel"/>
    <w:tmpl w:val="000000AD"/>
    <w:name w:val="WWNum172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67">
    <w:nsid w:val="000000AE"/>
    <w:multiLevelType w:val="multilevel"/>
    <w:tmpl w:val="000000AE"/>
    <w:name w:val="WWNum173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68">
    <w:nsid w:val="000000AF"/>
    <w:multiLevelType w:val="multilevel"/>
    <w:tmpl w:val="000000AF"/>
    <w:name w:val="WWNum174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69">
    <w:nsid w:val="000000B0"/>
    <w:multiLevelType w:val="multilevel"/>
    <w:tmpl w:val="000000B0"/>
    <w:name w:val="WWNum175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70">
    <w:nsid w:val="000000B1"/>
    <w:multiLevelType w:val="multilevel"/>
    <w:tmpl w:val="000000B1"/>
    <w:name w:val="WWNum176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71">
    <w:nsid w:val="000000B2"/>
    <w:multiLevelType w:val="multilevel"/>
    <w:tmpl w:val="000000B2"/>
    <w:name w:val="WWNum177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72">
    <w:nsid w:val="000000B3"/>
    <w:multiLevelType w:val="multilevel"/>
    <w:tmpl w:val="000000B3"/>
    <w:name w:val="WWNum178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73">
    <w:nsid w:val="000000B4"/>
    <w:multiLevelType w:val="multilevel"/>
    <w:tmpl w:val="000000B4"/>
    <w:name w:val="WWNum179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74">
    <w:nsid w:val="000000B5"/>
    <w:multiLevelType w:val="multilevel"/>
    <w:tmpl w:val="000000B5"/>
    <w:name w:val="WWNum180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75">
    <w:nsid w:val="000000B6"/>
    <w:multiLevelType w:val="multilevel"/>
    <w:tmpl w:val="000000B6"/>
    <w:name w:val="WWNum181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76">
    <w:nsid w:val="000000B7"/>
    <w:multiLevelType w:val="multilevel"/>
    <w:tmpl w:val="000000B7"/>
    <w:name w:val="WWNum182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77">
    <w:nsid w:val="000000B8"/>
    <w:multiLevelType w:val="multilevel"/>
    <w:tmpl w:val="000000B8"/>
    <w:name w:val="WWNum183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78">
    <w:nsid w:val="000000B9"/>
    <w:multiLevelType w:val="multilevel"/>
    <w:tmpl w:val="000000B9"/>
    <w:name w:val="WWNum184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79">
    <w:nsid w:val="000000BA"/>
    <w:multiLevelType w:val="multilevel"/>
    <w:tmpl w:val="000000BA"/>
    <w:name w:val="WWNum185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80">
    <w:nsid w:val="000000BB"/>
    <w:multiLevelType w:val="multilevel"/>
    <w:tmpl w:val="000000BB"/>
    <w:name w:val="WWNum186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81">
    <w:nsid w:val="000000BC"/>
    <w:multiLevelType w:val="multilevel"/>
    <w:tmpl w:val="000000BC"/>
    <w:name w:val="WWNum187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82">
    <w:nsid w:val="000000BD"/>
    <w:multiLevelType w:val="multilevel"/>
    <w:tmpl w:val="000000BD"/>
    <w:name w:val="WWNum188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83">
    <w:nsid w:val="000000BE"/>
    <w:multiLevelType w:val="multilevel"/>
    <w:tmpl w:val="000000BE"/>
    <w:name w:val="WWNum189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84">
    <w:nsid w:val="000000BF"/>
    <w:multiLevelType w:val="multilevel"/>
    <w:tmpl w:val="000000BF"/>
    <w:name w:val="WWNum190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85">
    <w:nsid w:val="000000C0"/>
    <w:multiLevelType w:val="multilevel"/>
    <w:tmpl w:val="000000C0"/>
    <w:name w:val="WWNum191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86">
    <w:nsid w:val="000000C1"/>
    <w:multiLevelType w:val="multilevel"/>
    <w:tmpl w:val="000000C1"/>
    <w:name w:val="WWNum192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87">
    <w:nsid w:val="000000C2"/>
    <w:multiLevelType w:val="multilevel"/>
    <w:tmpl w:val="000000C2"/>
    <w:name w:val="WWNum193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88">
    <w:nsid w:val="000000C3"/>
    <w:multiLevelType w:val="multilevel"/>
    <w:tmpl w:val="000000C3"/>
    <w:name w:val="WWNum194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89">
    <w:nsid w:val="000000C4"/>
    <w:multiLevelType w:val="multilevel"/>
    <w:tmpl w:val="000000C4"/>
    <w:name w:val="WWNum195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90">
    <w:nsid w:val="000000C5"/>
    <w:multiLevelType w:val="multilevel"/>
    <w:tmpl w:val="000000C5"/>
    <w:name w:val="WWNum196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91">
    <w:nsid w:val="000000C6"/>
    <w:multiLevelType w:val="multilevel"/>
    <w:tmpl w:val="000000C6"/>
    <w:name w:val="WWNum197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92">
    <w:nsid w:val="000000C7"/>
    <w:multiLevelType w:val="multilevel"/>
    <w:tmpl w:val="000000C7"/>
    <w:name w:val="WWNum198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93">
    <w:nsid w:val="000000C8"/>
    <w:multiLevelType w:val="multilevel"/>
    <w:tmpl w:val="000000C8"/>
    <w:name w:val="WWNum199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94">
    <w:nsid w:val="000000C9"/>
    <w:multiLevelType w:val="multilevel"/>
    <w:tmpl w:val="000000C9"/>
    <w:name w:val="WWNum200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95">
    <w:nsid w:val="000000CA"/>
    <w:multiLevelType w:val="multilevel"/>
    <w:tmpl w:val="000000CA"/>
    <w:name w:val="WWNum201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96">
    <w:nsid w:val="000000CB"/>
    <w:multiLevelType w:val="multilevel"/>
    <w:tmpl w:val="000000CB"/>
    <w:name w:val="WWNum202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97">
    <w:nsid w:val="000000CC"/>
    <w:multiLevelType w:val="multilevel"/>
    <w:tmpl w:val="000000CC"/>
    <w:name w:val="WWNum203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98">
    <w:nsid w:val="000000CD"/>
    <w:multiLevelType w:val="multilevel"/>
    <w:tmpl w:val="000000CD"/>
    <w:name w:val="WWNum204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99">
    <w:nsid w:val="000000CE"/>
    <w:multiLevelType w:val="multilevel"/>
    <w:tmpl w:val="000000CE"/>
    <w:name w:val="WWNum205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2.%3."/>
      <w:lvlJc w:val="left"/>
      <w:pPr>
        <w:tabs>
          <w:tab w:val="num" w:pos="0"/>
        </w:tabs>
        <w:ind w:left="2160" w:hanging="180"/>
      </w:pPr>
    </w:lvl>
    <w:lvl w:ilvl="3">
      <w:start w:val="1"/>
      <w:numFmt w:val="decimal"/>
      <w:lvlText w:val="%2.%3.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2.%3.%4.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2.%3.%4.%5.%6."/>
      <w:lvlJc w:val="left"/>
      <w:pPr>
        <w:tabs>
          <w:tab w:val="num" w:pos="0"/>
        </w:tabs>
        <w:ind w:left="4320" w:hanging="180"/>
      </w:pPr>
    </w:lvl>
    <w:lvl w:ilvl="6">
      <w:start w:val="1"/>
      <w:numFmt w:val="decimal"/>
      <w:lvlText w:val="%2.%3.%4.%5.%6.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2.%3.%4.%5.%6.%7.%8.%9."/>
      <w:lvlJc w:val="left"/>
      <w:pPr>
        <w:tabs>
          <w:tab w:val="num" w:pos="0"/>
        </w:tabs>
        <w:ind w:left="6480" w:hanging="180"/>
      </w:pPr>
    </w:lvl>
  </w:abstractNum>
  <w:abstractNum w:abstractNumId="200">
    <w:nsid w:val="000000CF"/>
    <w:multiLevelType w:val="multilevel"/>
    <w:tmpl w:val="000000CF"/>
    <w:name w:val="WWNum206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01">
    <w:nsid w:val="000000D0"/>
    <w:multiLevelType w:val="multilevel"/>
    <w:tmpl w:val="000000D0"/>
    <w:name w:val="WWNum207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02">
    <w:nsid w:val="000000D1"/>
    <w:multiLevelType w:val="multilevel"/>
    <w:tmpl w:val="000000D1"/>
    <w:name w:val="WWNum208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03">
    <w:nsid w:val="000000D2"/>
    <w:multiLevelType w:val="multilevel"/>
    <w:tmpl w:val="000000D2"/>
    <w:name w:val="WWNum209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04">
    <w:nsid w:val="000000D3"/>
    <w:multiLevelType w:val="multilevel"/>
    <w:tmpl w:val="000000D3"/>
    <w:name w:val="WWNum210"/>
    <w:lvl w:ilvl="0">
      <w:start w:val="1"/>
      <w:numFmt w:val="bullet"/>
      <w:lvlText w:val=""/>
      <w:lvlJc w:val="left"/>
      <w:pPr>
        <w:tabs>
          <w:tab w:val="num" w:pos="0"/>
        </w:tabs>
        <w:ind w:left="1440" w:hanging="360"/>
      </w:pPr>
      <w:rPr>
        <w:rFonts w:ascii="Wingdings" w:hAnsi="Wingdings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16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88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60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32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04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76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48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200" w:hanging="360"/>
      </w:pPr>
      <w:rPr>
        <w:rFonts w:ascii="Wingdings" w:hAnsi="Wingdings"/>
      </w:rPr>
    </w:lvl>
  </w:abstractNum>
  <w:abstractNum w:abstractNumId="205">
    <w:nsid w:val="000000D4"/>
    <w:multiLevelType w:val="multilevel"/>
    <w:tmpl w:val="000000D4"/>
    <w:name w:val="WWNum211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06">
    <w:nsid w:val="000000D5"/>
    <w:multiLevelType w:val="multilevel"/>
    <w:tmpl w:val="000000D5"/>
    <w:name w:val="WWNum212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07">
    <w:nsid w:val="000000D6"/>
    <w:multiLevelType w:val="multilevel"/>
    <w:tmpl w:val="000000D6"/>
    <w:name w:val="WWNum213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08">
    <w:nsid w:val="000000D7"/>
    <w:multiLevelType w:val="multilevel"/>
    <w:tmpl w:val="000000D7"/>
    <w:name w:val="WWNum214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09">
    <w:nsid w:val="000000D8"/>
    <w:multiLevelType w:val="multilevel"/>
    <w:tmpl w:val="000000D8"/>
    <w:name w:val="WWNum215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10">
    <w:nsid w:val="000000D9"/>
    <w:multiLevelType w:val="multilevel"/>
    <w:tmpl w:val="000000D9"/>
    <w:name w:val="WWNum216"/>
    <w:lvl w:ilvl="0">
      <w:start w:val="1"/>
      <w:numFmt w:val="bullet"/>
      <w:lvlText w:val=""/>
      <w:lvlJc w:val="left"/>
      <w:pPr>
        <w:tabs>
          <w:tab w:val="num" w:pos="0"/>
        </w:tabs>
        <w:ind w:left="1440" w:hanging="360"/>
      </w:pPr>
      <w:rPr>
        <w:rFonts w:ascii="Wingdings" w:hAnsi="Wingdings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16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88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60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32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04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76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48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200" w:hanging="360"/>
      </w:pPr>
      <w:rPr>
        <w:rFonts w:ascii="Wingdings" w:hAnsi="Wingdings"/>
      </w:rPr>
    </w:lvl>
  </w:abstractNum>
  <w:abstractNum w:abstractNumId="211">
    <w:nsid w:val="000000DA"/>
    <w:multiLevelType w:val="multilevel"/>
    <w:tmpl w:val="000000DA"/>
    <w:name w:val="WWNum217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12">
    <w:nsid w:val="000000DB"/>
    <w:multiLevelType w:val="multilevel"/>
    <w:tmpl w:val="000000DB"/>
    <w:name w:val="WWNum218"/>
    <w:lvl w:ilvl="0">
      <w:start w:val="1"/>
      <w:numFmt w:val="bullet"/>
      <w:lvlText w:val=""/>
      <w:lvlJc w:val="left"/>
      <w:pPr>
        <w:tabs>
          <w:tab w:val="num" w:pos="0"/>
        </w:tabs>
        <w:ind w:left="1440" w:hanging="360"/>
      </w:pPr>
      <w:rPr>
        <w:rFonts w:ascii="Wingdings" w:hAnsi="Wingdings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16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88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60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32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04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76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48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200" w:hanging="360"/>
      </w:pPr>
      <w:rPr>
        <w:rFonts w:ascii="Wingdings" w:hAnsi="Wingdings"/>
      </w:rPr>
    </w:lvl>
  </w:abstractNum>
  <w:abstractNum w:abstractNumId="213">
    <w:nsid w:val="000000DC"/>
    <w:multiLevelType w:val="multilevel"/>
    <w:tmpl w:val="000000DC"/>
    <w:name w:val="WWNum219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14">
    <w:nsid w:val="000000DD"/>
    <w:multiLevelType w:val="multilevel"/>
    <w:tmpl w:val="000000DD"/>
    <w:name w:val="WWNum220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15">
    <w:nsid w:val="000000DE"/>
    <w:multiLevelType w:val="multilevel"/>
    <w:tmpl w:val="000000DE"/>
    <w:name w:val="WWNum221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16">
    <w:nsid w:val="000000DF"/>
    <w:multiLevelType w:val="multilevel"/>
    <w:tmpl w:val="000000DF"/>
    <w:name w:val="WWNum222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17">
    <w:nsid w:val="000000E0"/>
    <w:multiLevelType w:val="multilevel"/>
    <w:tmpl w:val="E0C8DD4E"/>
    <w:name w:val="WWNum223"/>
    <w:lvl w:ilvl="0">
      <w:start w:val="1"/>
      <w:numFmt w:val="lowerLetter"/>
      <w:lvlText w:val="%1)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2.%3."/>
      <w:lvlJc w:val="left"/>
      <w:pPr>
        <w:tabs>
          <w:tab w:val="num" w:pos="0"/>
        </w:tabs>
        <w:ind w:left="2160" w:hanging="180"/>
      </w:pPr>
    </w:lvl>
    <w:lvl w:ilvl="3">
      <w:start w:val="1"/>
      <w:numFmt w:val="decimal"/>
      <w:lvlText w:val="%2.%3.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2.%3.%4.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2.%3.%4.%5.%6."/>
      <w:lvlJc w:val="left"/>
      <w:pPr>
        <w:tabs>
          <w:tab w:val="num" w:pos="0"/>
        </w:tabs>
        <w:ind w:left="4320" w:hanging="180"/>
      </w:pPr>
    </w:lvl>
    <w:lvl w:ilvl="6">
      <w:start w:val="1"/>
      <w:numFmt w:val="decimal"/>
      <w:lvlText w:val="%2.%3.%4.%5.%6.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2.%3.%4.%5.%6.%7.%8.%9."/>
      <w:lvlJc w:val="left"/>
      <w:pPr>
        <w:tabs>
          <w:tab w:val="num" w:pos="0"/>
        </w:tabs>
        <w:ind w:left="6480" w:hanging="180"/>
      </w:pPr>
    </w:lvl>
  </w:abstractNum>
  <w:abstractNum w:abstractNumId="218">
    <w:nsid w:val="000000E1"/>
    <w:multiLevelType w:val="multilevel"/>
    <w:tmpl w:val="000000E1"/>
    <w:name w:val="WWNum224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19">
    <w:nsid w:val="000000E2"/>
    <w:multiLevelType w:val="multilevel"/>
    <w:tmpl w:val="000000E2"/>
    <w:name w:val="WWNum225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20">
    <w:nsid w:val="000000E3"/>
    <w:multiLevelType w:val="multilevel"/>
    <w:tmpl w:val="000000E3"/>
    <w:name w:val="WWNum226"/>
    <w:lvl w:ilvl="0">
      <w:start w:val="1"/>
      <w:numFmt w:val="bullet"/>
      <w:lvlText w:val=""/>
      <w:lvlJc w:val="left"/>
      <w:pPr>
        <w:tabs>
          <w:tab w:val="num" w:pos="0"/>
        </w:tabs>
        <w:ind w:left="1080" w:hanging="360"/>
      </w:pPr>
      <w:rPr>
        <w:rFonts w:ascii="Wingdings" w:hAnsi="Wingdings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80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52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24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96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68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40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12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840" w:hanging="360"/>
      </w:pPr>
      <w:rPr>
        <w:rFonts w:ascii="Wingdings" w:hAnsi="Wingdings"/>
      </w:rPr>
    </w:lvl>
  </w:abstractNum>
  <w:abstractNum w:abstractNumId="221">
    <w:nsid w:val="000000E4"/>
    <w:multiLevelType w:val="multilevel"/>
    <w:tmpl w:val="000000E4"/>
    <w:name w:val="WWNum227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22">
    <w:nsid w:val="000000E5"/>
    <w:multiLevelType w:val="multilevel"/>
    <w:tmpl w:val="000000E5"/>
    <w:name w:val="WWNum228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23">
    <w:nsid w:val="000000E6"/>
    <w:multiLevelType w:val="multilevel"/>
    <w:tmpl w:val="000000E6"/>
    <w:name w:val="WWNum229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24">
    <w:nsid w:val="000000E7"/>
    <w:multiLevelType w:val="multilevel"/>
    <w:tmpl w:val="000000E7"/>
    <w:name w:val="WWNum230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25">
    <w:nsid w:val="000000E8"/>
    <w:multiLevelType w:val="multilevel"/>
    <w:tmpl w:val="000000E8"/>
    <w:name w:val="WWNum231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26">
    <w:nsid w:val="000000E9"/>
    <w:multiLevelType w:val="multilevel"/>
    <w:tmpl w:val="000000E9"/>
    <w:name w:val="WWNum232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27">
    <w:nsid w:val="000000EA"/>
    <w:multiLevelType w:val="multilevel"/>
    <w:tmpl w:val="000000EA"/>
    <w:name w:val="WWNum233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2.%3."/>
      <w:lvlJc w:val="left"/>
      <w:pPr>
        <w:tabs>
          <w:tab w:val="num" w:pos="0"/>
        </w:tabs>
        <w:ind w:left="2160" w:hanging="180"/>
      </w:pPr>
    </w:lvl>
    <w:lvl w:ilvl="3">
      <w:start w:val="1"/>
      <w:numFmt w:val="decimal"/>
      <w:lvlText w:val="%2.%3.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2.%3.%4.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2.%3.%4.%5.%6."/>
      <w:lvlJc w:val="left"/>
      <w:pPr>
        <w:tabs>
          <w:tab w:val="num" w:pos="0"/>
        </w:tabs>
        <w:ind w:left="4320" w:hanging="180"/>
      </w:pPr>
    </w:lvl>
    <w:lvl w:ilvl="6">
      <w:start w:val="1"/>
      <w:numFmt w:val="decimal"/>
      <w:lvlText w:val="%2.%3.%4.%5.%6.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2.%3.%4.%5.%6.%7.%8.%9."/>
      <w:lvlJc w:val="left"/>
      <w:pPr>
        <w:tabs>
          <w:tab w:val="num" w:pos="0"/>
        </w:tabs>
        <w:ind w:left="6480" w:hanging="180"/>
      </w:pPr>
    </w:lvl>
  </w:abstractNum>
  <w:abstractNum w:abstractNumId="228">
    <w:nsid w:val="000000EB"/>
    <w:multiLevelType w:val="multilevel"/>
    <w:tmpl w:val="000000EB"/>
    <w:name w:val="WWNum234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29">
    <w:nsid w:val="000000EC"/>
    <w:multiLevelType w:val="multilevel"/>
    <w:tmpl w:val="000000EC"/>
    <w:name w:val="WWNum235"/>
    <w:lvl w:ilvl="0">
      <w:start w:val="1"/>
      <w:numFmt w:val="bullet"/>
      <w:lvlText w:val=""/>
      <w:lvlJc w:val="left"/>
      <w:pPr>
        <w:tabs>
          <w:tab w:val="num" w:pos="0"/>
        </w:tabs>
        <w:ind w:left="1440" w:hanging="360"/>
      </w:pPr>
      <w:rPr>
        <w:rFonts w:ascii="Wingdings" w:hAnsi="Wingdings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16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88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60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32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04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76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48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200" w:hanging="360"/>
      </w:pPr>
      <w:rPr>
        <w:rFonts w:ascii="Wingdings" w:hAnsi="Wingdings"/>
      </w:rPr>
    </w:lvl>
  </w:abstractNum>
  <w:abstractNum w:abstractNumId="230">
    <w:nsid w:val="000000ED"/>
    <w:multiLevelType w:val="multilevel"/>
    <w:tmpl w:val="000000ED"/>
    <w:name w:val="WWNum236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31">
    <w:nsid w:val="000000EE"/>
    <w:multiLevelType w:val="multilevel"/>
    <w:tmpl w:val="000000EE"/>
    <w:name w:val="WWNum237"/>
    <w:lvl w:ilvl="0">
      <w:start w:val="1"/>
      <w:numFmt w:val="bullet"/>
      <w:lvlText w:val=""/>
      <w:lvlJc w:val="left"/>
      <w:pPr>
        <w:tabs>
          <w:tab w:val="num" w:pos="0"/>
        </w:tabs>
        <w:ind w:left="1080" w:hanging="360"/>
      </w:pPr>
      <w:rPr>
        <w:rFonts w:ascii="Wingdings" w:hAnsi="Wingdings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80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52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24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96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68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40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12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840" w:hanging="360"/>
      </w:pPr>
      <w:rPr>
        <w:rFonts w:ascii="Wingdings" w:hAnsi="Wingdings"/>
      </w:rPr>
    </w:lvl>
  </w:abstractNum>
  <w:abstractNum w:abstractNumId="232">
    <w:nsid w:val="000000EF"/>
    <w:multiLevelType w:val="multilevel"/>
    <w:tmpl w:val="000000EF"/>
    <w:name w:val="WWNum238"/>
    <w:lvl w:ilvl="0">
      <w:start w:val="1"/>
      <w:numFmt w:val="bullet"/>
      <w:lvlText w:val=""/>
      <w:lvlJc w:val="left"/>
      <w:pPr>
        <w:tabs>
          <w:tab w:val="num" w:pos="0"/>
        </w:tabs>
        <w:ind w:left="1440" w:hanging="360"/>
      </w:pPr>
      <w:rPr>
        <w:rFonts w:ascii="Wingdings" w:hAnsi="Wingdings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16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88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60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32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04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76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48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200" w:hanging="360"/>
      </w:pPr>
      <w:rPr>
        <w:rFonts w:ascii="Wingdings" w:hAnsi="Wingdings"/>
      </w:rPr>
    </w:lvl>
  </w:abstractNum>
  <w:abstractNum w:abstractNumId="233">
    <w:nsid w:val="000000F0"/>
    <w:multiLevelType w:val="multilevel"/>
    <w:tmpl w:val="000000F0"/>
    <w:name w:val="WWNum239"/>
    <w:lvl w:ilvl="0">
      <w:start w:val="1"/>
      <w:numFmt w:val="bullet"/>
      <w:lvlText w:val=""/>
      <w:lvlJc w:val="left"/>
      <w:pPr>
        <w:tabs>
          <w:tab w:val="num" w:pos="0"/>
        </w:tabs>
        <w:ind w:left="1440" w:hanging="360"/>
      </w:pPr>
      <w:rPr>
        <w:rFonts w:ascii="Wingdings" w:hAnsi="Wingdings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16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88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60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32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04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76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48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200" w:hanging="360"/>
      </w:pPr>
      <w:rPr>
        <w:rFonts w:ascii="Wingdings" w:hAnsi="Wingdings"/>
      </w:rPr>
    </w:lvl>
  </w:abstractNum>
  <w:abstractNum w:abstractNumId="234">
    <w:nsid w:val="000000F1"/>
    <w:multiLevelType w:val="multilevel"/>
    <w:tmpl w:val="000000F1"/>
    <w:name w:val="WWNum240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35">
    <w:nsid w:val="000000F2"/>
    <w:multiLevelType w:val="multilevel"/>
    <w:tmpl w:val="000000F2"/>
    <w:name w:val="WWNum241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36">
    <w:nsid w:val="000000F3"/>
    <w:multiLevelType w:val="multilevel"/>
    <w:tmpl w:val="000000F3"/>
    <w:name w:val="WWNum242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37">
    <w:nsid w:val="000000F4"/>
    <w:multiLevelType w:val="multilevel"/>
    <w:tmpl w:val="000000F4"/>
    <w:name w:val="WWNum243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38">
    <w:nsid w:val="000000F5"/>
    <w:multiLevelType w:val="multilevel"/>
    <w:tmpl w:val="000000F5"/>
    <w:name w:val="WWNum244"/>
    <w:lvl w:ilvl="0">
      <w:start w:val="1"/>
      <w:numFmt w:val="bullet"/>
      <w:lvlText w:val=""/>
      <w:lvlJc w:val="left"/>
      <w:pPr>
        <w:tabs>
          <w:tab w:val="num" w:pos="0"/>
        </w:tabs>
        <w:ind w:left="774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94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214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934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54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74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94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814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534" w:hanging="360"/>
      </w:pPr>
      <w:rPr>
        <w:rFonts w:ascii="Wingdings" w:hAnsi="Wingdings"/>
      </w:rPr>
    </w:lvl>
  </w:abstractNum>
  <w:abstractNum w:abstractNumId="239">
    <w:nsid w:val="000000F6"/>
    <w:multiLevelType w:val="multilevel"/>
    <w:tmpl w:val="000000F6"/>
    <w:name w:val="WWNum245"/>
    <w:lvl w:ilvl="0">
      <w:start w:val="1"/>
      <w:numFmt w:val="bullet"/>
      <w:lvlText w:val=""/>
      <w:lvlJc w:val="left"/>
      <w:pPr>
        <w:tabs>
          <w:tab w:val="num" w:pos="0"/>
        </w:tabs>
        <w:ind w:left="1428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148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868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588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308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028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748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468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188" w:hanging="360"/>
      </w:pPr>
      <w:rPr>
        <w:rFonts w:ascii="Wingdings" w:hAnsi="Wingdings"/>
      </w:rPr>
    </w:lvl>
  </w:abstractNum>
  <w:abstractNum w:abstractNumId="240">
    <w:nsid w:val="000000F7"/>
    <w:multiLevelType w:val="multilevel"/>
    <w:tmpl w:val="000000F7"/>
    <w:name w:val="WWNum246"/>
    <w:lvl w:ilvl="0">
      <w:start w:val="1"/>
      <w:numFmt w:val="bullet"/>
      <w:lvlText w:val=""/>
      <w:lvlJc w:val="left"/>
      <w:pPr>
        <w:tabs>
          <w:tab w:val="num" w:pos="0"/>
        </w:tabs>
        <w:ind w:left="784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504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224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944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64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84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104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824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544" w:hanging="360"/>
      </w:pPr>
      <w:rPr>
        <w:rFonts w:ascii="Wingdings" w:hAnsi="Wingdings"/>
      </w:rPr>
    </w:lvl>
  </w:abstractNum>
  <w:abstractNum w:abstractNumId="241">
    <w:nsid w:val="000000F8"/>
    <w:multiLevelType w:val="multilevel"/>
    <w:tmpl w:val="000000F8"/>
    <w:name w:val="WWNum247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42">
    <w:nsid w:val="000000F9"/>
    <w:multiLevelType w:val="multilevel"/>
    <w:tmpl w:val="000000F9"/>
    <w:name w:val="WWNum248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43">
    <w:nsid w:val="000000FA"/>
    <w:multiLevelType w:val="multilevel"/>
    <w:tmpl w:val="000000FA"/>
    <w:name w:val="WWNum249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44">
    <w:nsid w:val="000000FB"/>
    <w:multiLevelType w:val="multilevel"/>
    <w:tmpl w:val="000000FB"/>
    <w:name w:val="WWNum250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45">
    <w:nsid w:val="000000FC"/>
    <w:multiLevelType w:val="multilevel"/>
    <w:tmpl w:val="000000FC"/>
    <w:name w:val="WWNum251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46">
    <w:nsid w:val="000000FD"/>
    <w:multiLevelType w:val="multilevel"/>
    <w:tmpl w:val="000000FD"/>
    <w:name w:val="WWNum252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47">
    <w:nsid w:val="000000FE"/>
    <w:multiLevelType w:val="multilevel"/>
    <w:tmpl w:val="000000FE"/>
    <w:name w:val="WWNum253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48">
    <w:nsid w:val="000000FF"/>
    <w:multiLevelType w:val="multilevel"/>
    <w:tmpl w:val="000000FF"/>
    <w:name w:val="WWNum254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49">
    <w:nsid w:val="00000100"/>
    <w:multiLevelType w:val="multilevel"/>
    <w:tmpl w:val="00000100"/>
    <w:name w:val="WWNum255"/>
    <w:lvl w:ilvl="0">
      <w:start w:val="1"/>
      <w:numFmt w:val="bullet"/>
      <w:lvlText w:val=""/>
      <w:lvlJc w:val="left"/>
      <w:pPr>
        <w:tabs>
          <w:tab w:val="num" w:pos="0"/>
        </w:tabs>
        <w:ind w:left="1440" w:hanging="360"/>
      </w:pPr>
      <w:rPr>
        <w:rFonts w:ascii="Wingdings" w:hAnsi="Wingdings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16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88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60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32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04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76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48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200" w:hanging="360"/>
      </w:pPr>
      <w:rPr>
        <w:rFonts w:ascii="Wingdings" w:hAnsi="Wingdings"/>
      </w:rPr>
    </w:lvl>
  </w:abstractNum>
  <w:abstractNum w:abstractNumId="250">
    <w:nsid w:val="00000101"/>
    <w:multiLevelType w:val="multilevel"/>
    <w:tmpl w:val="00000101"/>
    <w:name w:val="WWNum256"/>
    <w:lvl w:ilvl="0">
      <w:start w:val="1"/>
      <w:numFmt w:val="bullet"/>
      <w:lvlText w:val=""/>
      <w:lvlJc w:val="left"/>
      <w:pPr>
        <w:tabs>
          <w:tab w:val="num" w:pos="0"/>
        </w:tabs>
        <w:ind w:left="1080" w:hanging="360"/>
      </w:pPr>
      <w:rPr>
        <w:rFonts w:ascii="Wingdings" w:hAnsi="Wingdings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80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52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24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96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68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40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12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840" w:hanging="360"/>
      </w:pPr>
      <w:rPr>
        <w:rFonts w:ascii="Wingdings" w:hAnsi="Wingdings"/>
      </w:rPr>
    </w:lvl>
  </w:abstractNum>
  <w:abstractNum w:abstractNumId="251">
    <w:nsid w:val="00000102"/>
    <w:multiLevelType w:val="multilevel"/>
    <w:tmpl w:val="00000102"/>
    <w:name w:val="WWNum257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52">
    <w:nsid w:val="00000103"/>
    <w:multiLevelType w:val="multilevel"/>
    <w:tmpl w:val="00000103"/>
    <w:name w:val="WWNum258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53">
    <w:nsid w:val="00000104"/>
    <w:multiLevelType w:val="multilevel"/>
    <w:tmpl w:val="00000104"/>
    <w:name w:val="WWNum259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54">
    <w:nsid w:val="00000105"/>
    <w:multiLevelType w:val="multilevel"/>
    <w:tmpl w:val="00000105"/>
    <w:name w:val="WWNum260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55">
    <w:nsid w:val="00000106"/>
    <w:multiLevelType w:val="multilevel"/>
    <w:tmpl w:val="00000106"/>
    <w:name w:val="WWNum261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56">
    <w:nsid w:val="00000107"/>
    <w:multiLevelType w:val="multilevel"/>
    <w:tmpl w:val="00000107"/>
    <w:name w:val="WWNum262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57">
    <w:nsid w:val="00000108"/>
    <w:multiLevelType w:val="multilevel"/>
    <w:tmpl w:val="00000108"/>
    <w:name w:val="WWNum263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58">
    <w:nsid w:val="00000109"/>
    <w:multiLevelType w:val="multilevel"/>
    <w:tmpl w:val="00000109"/>
    <w:name w:val="WWNum264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59">
    <w:nsid w:val="0000010B"/>
    <w:multiLevelType w:val="multilevel"/>
    <w:tmpl w:val="0000010B"/>
    <w:name w:val="WWNum266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60">
    <w:nsid w:val="0000010C"/>
    <w:multiLevelType w:val="multilevel"/>
    <w:tmpl w:val="0000010C"/>
    <w:name w:val="WWNum267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61">
    <w:nsid w:val="0000010D"/>
    <w:multiLevelType w:val="multilevel"/>
    <w:tmpl w:val="0000010D"/>
    <w:name w:val="WWNum268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62">
    <w:nsid w:val="0000010E"/>
    <w:multiLevelType w:val="multilevel"/>
    <w:tmpl w:val="0000010E"/>
    <w:name w:val="WWNum269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63">
    <w:nsid w:val="0000010F"/>
    <w:multiLevelType w:val="multilevel"/>
    <w:tmpl w:val="0000010F"/>
    <w:name w:val="WWNum270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64">
    <w:nsid w:val="00000110"/>
    <w:multiLevelType w:val="multilevel"/>
    <w:tmpl w:val="00000110"/>
    <w:name w:val="WWNum271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65">
    <w:nsid w:val="00000111"/>
    <w:multiLevelType w:val="multilevel"/>
    <w:tmpl w:val="00000111"/>
    <w:name w:val="WWNum272"/>
    <w:lvl w:ilvl="0">
      <w:start w:val="1"/>
      <w:numFmt w:val="bullet"/>
      <w:lvlText w:val=""/>
      <w:lvlJc w:val="left"/>
      <w:pPr>
        <w:tabs>
          <w:tab w:val="num" w:pos="0"/>
        </w:tabs>
        <w:ind w:left="1440" w:hanging="360"/>
      </w:pPr>
      <w:rPr>
        <w:rFonts w:ascii="Wingdings" w:hAnsi="Wingdings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16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88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60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32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04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76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48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200" w:hanging="360"/>
      </w:pPr>
      <w:rPr>
        <w:rFonts w:ascii="Wingdings" w:hAnsi="Wingdings"/>
      </w:rPr>
    </w:lvl>
  </w:abstractNum>
  <w:abstractNum w:abstractNumId="266">
    <w:nsid w:val="00000112"/>
    <w:multiLevelType w:val="multilevel"/>
    <w:tmpl w:val="00000112"/>
    <w:name w:val="WWNum273"/>
    <w:lvl w:ilvl="0">
      <w:start w:val="1"/>
      <w:numFmt w:val="bullet"/>
      <w:lvlText w:val=""/>
      <w:lvlJc w:val="left"/>
      <w:pPr>
        <w:tabs>
          <w:tab w:val="num" w:pos="0"/>
        </w:tabs>
        <w:ind w:left="1440" w:hanging="360"/>
      </w:pPr>
      <w:rPr>
        <w:rFonts w:ascii="Wingdings" w:hAnsi="Wingdings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16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88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60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32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04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76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48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200" w:hanging="360"/>
      </w:pPr>
      <w:rPr>
        <w:rFonts w:ascii="Wingdings" w:hAnsi="Wingdings"/>
      </w:rPr>
    </w:lvl>
  </w:abstractNum>
  <w:abstractNum w:abstractNumId="267">
    <w:nsid w:val="00000113"/>
    <w:multiLevelType w:val="multilevel"/>
    <w:tmpl w:val="00000113"/>
    <w:name w:val="WWNum274"/>
    <w:lvl w:ilvl="0">
      <w:start w:val="1"/>
      <w:numFmt w:val="bullet"/>
      <w:lvlText w:val=""/>
      <w:lvlJc w:val="left"/>
      <w:pPr>
        <w:tabs>
          <w:tab w:val="num" w:pos="0"/>
        </w:tabs>
        <w:ind w:left="1080" w:hanging="360"/>
      </w:pPr>
      <w:rPr>
        <w:rFonts w:ascii="Wingdings" w:hAnsi="Wingdings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80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52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24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96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68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40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12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840" w:hanging="360"/>
      </w:pPr>
      <w:rPr>
        <w:rFonts w:ascii="Wingdings" w:hAnsi="Wingdings"/>
      </w:rPr>
    </w:lvl>
  </w:abstractNum>
  <w:abstractNum w:abstractNumId="268">
    <w:nsid w:val="00000114"/>
    <w:multiLevelType w:val="multilevel"/>
    <w:tmpl w:val="00000114"/>
    <w:name w:val="WWNum275"/>
    <w:lvl w:ilvl="0">
      <w:start w:val="1"/>
      <w:numFmt w:val="bullet"/>
      <w:lvlText w:val=""/>
      <w:lvlJc w:val="left"/>
      <w:pPr>
        <w:tabs>
          <w:tab w:val="num" w:pos="0"/>
        </w:tabs>
        <w:ind w:left="1080" w:hanging="360"/>
      </w:pPr>
      <w:rPr>
        <w:rFonts w:ascii="Wingdings" w:hAnsi="Wingdings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80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52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24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96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68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40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12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840" w:hanging="360"/>
      </w:pPr>
      <w:rPr>
        <w:rFonts w:ascii="Wingdings" w:hAnsi="Wingdings"/>
      </w:rPr>
    </w:lvl>
  </w:abstractNum>
  <w:abstractNum w:abstractNumId="269">
    <w:nsid w:val="00000115"/>
    <w:multiLevelType w:val="multilevel"/>
    <w:tmpl w:val="00000115"/>
    <w:name w:val="WWNum276"/>
    <w:lvl w:ilvl="0">
      <w:start w:val="1"/>
      <w:numFmt w:val="bullet"/>
      <w:lvlText w:val=""/>
      <w:lvlJc w:val="left"/>
      <w:pPr>
        <w:tabs>
          <w:tab w:val="num" w:pos="0"/>
        </w:tabs>
        <w:ind w:left="1080" w:hanging="360"/>
      </w:pPr>
      <w:rPr>
        <w:rFonts w:ascii="Wingdings" w:hAnsi="Wingdings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80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52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24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96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68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40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12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840" w:hanging="360"/>
      </w:pPr>
      <w:rPr>
        <w:rFonts w:ascii="Wingdings" w:hAnsi="Wingdings"/>
      </w:rPr>
    </w:lvl>
  </w:abstractNum>
  <w:abstractNum w:abstractNumId="270">
    <w:nsid w:val="00000116"/>
    <w:multiLevelType w:val="multilevel"/>
    <w:tmpl w:val="00000116"/>
    <w:name w:val="WWNum277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71">
    <w:nsid w:val="00000117"/>
    <w:multiLevelType w:val="multilevel"/>
    <w:tmpl w:val="00000117"/>
    <w:name w:val="WWNum278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72">
    <w:nsid w:val="00000118"/>
    <w:multiLevelType w:val="multilevel"/>
    <w:tmpl w:val="00000118"/>
    <w:name w:val="WWNum279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73">
    <w:nsid w:val="00000119"/>
    <w:multiLevelType w:val="multilevel"/>
    <w:tmpl w:val="00000119"/>
    <w:name w:val="WWNum280"/>
    <w:lvl w:ilvl="0">
      <w:start w:val="1"/>
      <w:numFmt w:val="bullet"/>
      <w:lvlText w:val=""/>
      <w:lvlJc w:val="left"/>
      <w:pPr>
        <w:tabs>
          <w:tab w:val="num" w:pos="0"/>
        </w:tabs>
        <w:ind w:left="720" w:hanging="360"/>
      </w:pPr>
      <w:rPr>
        <w:rFonts w:ascii="Wingdings" w:hAnsi="Wingdings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74">
    <w:nsid w:val="0000011A"/>
    <w:multiLevelType w:val="multilevel"/>
    <w:tmpl w:val="0000011A"/>
    <w:name w:val="WWNum281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75">
    <w:nsid w:val="0000011B"/>
    <w:multiLevelType w:val="multilevel"/>
    <w:tmpl w:val="0000011B"/>
    <w:name w:val="WWNum282"/>
    <w:lvl w:ilvl="0">
      <w:start w:val="1"/>
      <w:numFmt w:val="bullet"/>
      <w:lvlText w:val=""/>
      <w:lvlJc w:val="left"/>
      <w:pPr>
        <w:tabs>
          <w:tab w:val="num" w:pos="0"/>
        </w:tabs>
        <w:ind w:left="720" w:hanging="360"/>
      </w:pPr>
      <w:rPr>
        <w:rFonts w:ascii="Wingdings" w:hAnsi="Wingdings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76">
    <w:nsid w:val="0000011C"/>
    <w:multiLevelType w:val="multilevel"/>
    <w:tmpl w:val="0000011C"/>
    <w:name w:val="WWNum283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77">
    <w:nsid w:val="0000011D"/>
    <w:multiLevelType w:val="multilevel"/>
    <w:tmpl w:val="0000011D"/>
    <w:name w:val="WWNum284"/>
    <w:lvl w:ilvl="0">
      <w:start w:val="1"/>
      <w:numFmt w:val="bullet"/>
      <w:lvlText w:val=""/>
      <w:lvlJc w:val="left"/>
      <w:pPr>
        <w:tabs>
          <w:tab w:val="num" w:pos="0"/>
        </w:tabs>
        <w:ind w:left="720" w:hanging="360"/>
      </w:pPr>
      <w:rPr>
        <w:rFonts w:ascii="Wingdings" w:hAnsi="Wingdings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78">
    <w:nsid w:val="0000011E"/>
    <w:multiLevelType w:val="multilevel"/>
    <w:tmpl w:val="0000011E"/>
    <w:name w:val="WWNum285"/>
    <w:lvl w:ilvl="0">
      <w:start w:val="1"/>
      <w:numFmt w:val="bullet"/>
      <w:lvlText w:val=""/>
      <w:lvlJc w:val="left"/>
      <w:pPr>
        <w:tabs>
          <w:tab w:val="num" w:pos="0"/>
        </w:tabs>
        <w:ind w:left="720" w:hanging="360"/>
      </w:pPr>
      <w:rPr>
        <w:rFonts w:ascii="Wingdings" w:hAnsi="Wingdings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79">
    <w:nsid w:val="0000011F"/>
    <w:multiLevelType w:val="multilevel"/>
    <w:tmpl w:val="0000011F"/>
    <w:name w:val="WWNum286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80">
    <w:nsid w:val="00000120"/>
    <w:multiLevelType w:val="multilevel"/>
    <w:tmpl w:val="00000120"/>
    <w:name w:val="WWNum287"/>
    <w:lvl w:ilvl="0">
      <w:start w:val="1"/>
      <w:numFmt w:val="bullet"/>
      <w:lvlText w:val=""/>
      <w:lvlJc w:val="left"/>
      <w:pPr>
        <w:tabs>
          <w:tab w:val="num" w:pos="0"/>
        </w:tabs>
        <w:ind w:left="1080" w:hanging="360"/>
      </w:pPr>
      <w:rPr>
        <w:rFonts w:ascii="Wingdings" w:hAnsi="Wingdings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80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52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24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96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68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40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12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840" w:hanging="360"/>
      </w:pPr>
      <w:rPr>
        <w:rFonts w:ascii="Wingdings" w:hAnsi="Wingdings"/>
      </w:rPr>
    </w:lvl>
  </w:abstractNum>
  <w:abstractNum w:abstractNumId="281">
    <w:nsid w:val="00000121"/>
    <w:multiLevelType w:val="multilevel"/>
    <w:tmpl w:val="00000121"/>
    <w:name w:val="WWNum288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82">
    <w:nsid w:val="00000122"/>
    <w:multiLevelType w:val="multilevel"/>
    <w:tmpl w:val="00000122"/>
    <w:name w:val="WWNum289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83">
    <w:nsid w:val="00000123"/>
    <w:multiLevelType w:val="multilevel"/>
    <w:tmpl w:val="00000123"/>
    <w:name w:val="WWNum290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84">
    <w:nsid w:val="00000124"/>
    <w:multiLevelType w:val="multilevel"/>
    <w:tmpl w:val="00000124"/>
    <w:name w:val="WWNum291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85">
    <w:nsid w:val="00000125"/>
    <w:multiLevelType w:val="multilevel"/>
    <w:tmpl w:val="00000125"/>
    <w:name w:val="WWNum292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86">
    <w:nsid w:val="00000126"/>
    <w:multiLevelType w:val="multilevel"/>
    <w:tmpl w:val="00000126"/>
    <w:name w:val="WWNum293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87">
    <w:nsid w:val="00000127"/>
    <w:multiLevelType w:val="multilevel"/>
    <w:tmpl w:val="00000127"/>
    <w:name w:val="WWNum294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88">
    <w:nsid w:val="00000128"/>
    <w:multiLevelType w:val="multilevel"/>
    <w:tmpl w:val="00000128"/>
    <w:name w:val="WWNum295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89">
    <w:nsid w:val="00000129"/>
    <w:multiLevelType w:val="multilevel"/>
    <w:tmpl w:val="00000129"/>
    <w:name w:val="WWNum296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90">
    <w:nsid w:val="0000012A"/>
    <w:multiLevelType w:val="multilevel"/>
    <w:tmpl w:val="0000012A"/>
    <w:name w:val="WWNum297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91">
    <w:nsid w:val="0000012B"/>
    <w:multiLevelType w:val="multilevel"/>
    <w:tmpl w:val="0000012B"/>
    <w:name w:val="WWNum298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92">
    <w:nsid w:val="0000012C"/>
    <w:multiLevelType w:val="multilevel"/>
    <w:tmpl w:val="0000012C"/>
    <w:name w:val="WWNum299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93">
    <w:nsid w:val="0000012D"/>
    <w:multiLevelType w:val="multilevel"/>
    <w:tmpl w:val="0000012D"/>
    <w:name w:val="WWNum300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94">
    <w:nsid w:val="0000012E"/>
    <w:multiLevelType w:val="multilevel"/>
    <w:tmpl w:val="0000012E"/>
    <w:name w:val="WWNum301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95">
    <w:nsid w:val="0000012F"/>
    <w:multiLevelType w:val="multilevel"/>
    <w:tmpl w:val="0000012F"/>
    <w:name w:val="WWNum302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96">
    <w:nsid w:val="00000130"/>
    <w:multiLevelType w:val="multilevel"/>
    <w:tmpl w:val="00000130"/>
    <w:name w:val="WWNum303"/>
    <w:lvl w:ilvl="0">
      <w:start w:val="1"/>
      <w:numFmt w:val="bullet"/>
      <w:lvlText w:val=""/>
      <w:lvlJc w:val="left"/>
      <w:pPr>
        <w:tabs>
          <w:tab w:val="num" w:pos="0"/>
        </w:tabs>
        <w:ind w:left="1440" w:hanging="360"/>
      </w:pPr>
      <w:rPr>
        <w:rFonts w:ascii="Wingdings" w:hAnsi="Wingdings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16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88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60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32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04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76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48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200" w:hanging="360"/>
      </w:pPr>
      <w:rPr>
        <w:rFonts w:ascii="Wingdings" w:hAnsi="Wingdings"/>
      </w:rPr>
    </w:lvl>
  </w:abstractNum>
  <w:abstractNum w:abstractNumId="297">
    <w:nsid w:val="00000131"/>
    <w:multiLevelType w:val="multilevel"/>
    <w:tmpl w:val="00000131"/>
    <w:name w:val="WWNum304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98">
    <w:nsid w:val="00000132"/>
    <w:multiLevelType w:val="multilevel"/>
    <w:tmpl w:val="00000132"/>
    <w:name w:val="WWNum305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99">
    <w:nsid w:val="00000133"/>
    <w:multiLevelType w:val="multilevel"/>
    <w:tmpl w:val="00000133"/>
    <w:name w:val="WWNum306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00">
    <w:nsid w:val="00000134"/>
    <w:multiLevelType w:val="multilevel"/>
    <w:tmpl w:val="00000134"/>
    <w:name w:val="WWNum307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01">
    <w:nsid w:val="00000135"/>
    <w:multiLevelType w:val="multilevel"/>
    <w:tmpl w:val="00000135"/>
    <w:name w:val="WWNum308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02">
    <w:nsid w:val="00000136"/>
    <w:multiLevelType w:val="multilevel"/>
    <w:tmpl w:val="00000136"/>
    <w:name w:val="WWNum309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03">
    <w:nsid w:val="00000137"/>
    <w:multiLevelType w:val="multilevel"/>
    <w:tmpl w:val="00000137"/>
    <w:name w:val="WWNum310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04">
    <w:nsid w:val="00000138"/>
    <w:multiLevelType w:val="multilevel"/>
    <w:tmpl w:val="00000138"/>
    <w:name w:val="WWNum311"/>
    <w:lvl w:ilvl="0">
      <w:start w:val="1"/>
      <w:numFmt w:val="bullet"/>
      <w:lvlText w:val=""/>
      <w:lvlJc w:val="left"/>
      <w:pPr>
        <w:tabs>
          <w:tab w:val="num" w:pos="0"/>
        </w:tabs>
        <w:ind w:left="1080" w:hanging="360"/>
      </w:pPr>
      <w:rPr>
        <w:rFonts w:ascii="Wingdings" w:hAnsi="Wingdings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80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52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24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96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68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40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12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840" w:hanging="360"/>
      </w:pPr>
      <w:rPr>
        <w:rFonts w:ascii="Wingdings" w:hAnsi="Wingdings"/>
      </w:rPr>
    </w:lvl>
  </w:abstractNum>
  <w:abstractNum w:abstractNumId="305">
    <w:nsid w:val="0000013A"/>
    <w:multiLevelType w:val="multilevel"/>
    <w:tmpl w:val="0000013A"/>
    <w:name w:val="WWNum313"/>
    <w:lvl w:ilvl="0">
      <w:start w:val="1"/>
      <w:numFmt w:val="bullet"/>
      <w:lvlText w:val=""/>
      <w:lvlJc w:val="left"/>
      <w:pPr>
        <w:tabs>
          <w:tab w:val="num" w:pos="0"/>
        </w:tabs>
        <w:ind w:left="1080" w:hanging="360"/>
      </w:pPr>
      <w:rPr>
        <w:rFonts w:ascii="Wingdings" w:hAnsi="Wingdings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80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52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24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96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68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40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12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840" w:hanging="360"/>
      </w:pPr>
      <w:rPr>
        <w:rFonts w:ascii="Wingdings" w:hAnsi="Wingdings"/>
      </w:rPr>
    </w:lvl>
  </w:abstractNum>
  <w:abstractNum w:abstractNumId="306">
    <w:nsid w:val="0000013B"/>
    <w:multiLevelType w:val="multilevel"/>
    <w:tmpl w:val="0000013B"/>
    <w:name w:val="WWNum314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07">
    <w:nsid w:val="0000013C"/>
    <w:multiLevelType w:val="multilevel"/>
    <w:tmpl w:val="0000013C"/>
    <w:name w:val="WWNum315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08">
    <w:nsid w:val="0000013D"/>
    <w:multiLevelType w:val="multilevel"/>
    <w:tmpl w:val="0000013D"/>
    <w:name w:val="WWNum316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09">
    <w:nsid w:val="0000013E"/>
    <w:multiLevelType w:val="multilevel"/>
    <w:tmpl w:val="0000013E"/>
    <w:name w:val="WWNum317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10">
    <w:nsid w:val="0000013F"/>
    <w:multiLevelType w:val="multilevel"/>
    <w:tmpl w:val="0000013F"/>
    <w:name w:val="WWNum318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11">
    <w:nsid w:val="00000140"/>
    <w:multiLevelType w:val="multilevel"/>
    <w:tmpl w:val="00000140"/>
    <w:name w:val="WWNum319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12">
    <w:nsid w:val="00000141"/>
    <w:multiLevelType w:val="multilevel"/>
    <w:tmpl w:val="00000141"/>
    <w:name w:val="WWNum320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13">
    <w:nsid w:val="00000142"/>
    <w:multiLevelType w:val="multilevel"/>
    <w:tmpl w:val="00000142"/>
    <w:name w:val="WWNum321"/>
    <w:lvl w:ilvl="0">
      <w:start w:val="1"/>
      <w:numFmt w:val="bullet"/>
      <w:lvlText w:val=""/>
      <w:lvlJc w:val="left"/>
      <w:pPr>
        <w:tabs>
          <w:tab w:val="num" w:pos="0"/>
        </w:tabs>
        <w:ind w:left="2508" w:hanging="360"/>
      </w:pPr>
      <w:rPr>
        <w:rFonts w:ascii="Wingdings" w:hAnsi="Wingdings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3228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3948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4668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5388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6108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6828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7548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8268" w:hanging="360"/>
      </w:pPr>
      <w:rPr>
        <w:rFonts w:ascii="Wingdings" w:hAnsi="Wingdings"/>
      </w:rPr>
    </w:lvl>
  </w:abstractNum>
  <w:abstractNum w:abstractNumId="314">
    <w:nsid w:val="00000143"/>
    <w:multiLevelType w:val="multilevel"/>
    <w:tmpl w:val="00000143"/>
    <w:name w:val="WWNum322"/>
    <w:lvl w:ilvl="0">
      <w:start w:val="1"/>
      <w:numFmt w:val="bullet"/>
      <w:lvlText w:val=""/>
      <w:lvlJc w:val="left"/>
      <w:pPr>
        <w:tabs>
          <w:tab w:val="num" w:pos="0"/>
        </w:tabs>
        <w:ind w:left="720" w:hanging="360"/>
      </w:pPr>
      <w:rPr>
        <w:rFonts w:ascii="Wingdings" w:hAnsi="Wingdings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15">
    <w:nsid w:val="00000144"/>
    <w:multiLevelType w:val="multilevel"/>
    <w:tmpl w:val="00000144"/>
    <w:name w:val="WWNum323"/>
    <w:lvl w:ilvl="0">
      <w:start w:val="1"/>
      <w:numFmt w:val="bullet"/>
      <w:lvlText w:val=""/>
      <w:lvlJc w:val="left"/>
      <w:pPr>
        <w:tabs>
          <w:tab w:val="num" w:pos="0"/>
        </w:tabs>
        <w:ind w:left="720" w:hanging="360"/>
      </w:pPr>
      <w:rPr>
        <w:rFonts w:ascii="Wingdings" w:hAnsi="Wingdings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16">
    <w:nsid w:val="00000145"/>
    <w:multiLevelType w:val="multilevel"/>
    <w:tmpl w:val="00000145"/>
    <w:name w:val="WWNum324"/>
    <w:lvl w:ilvl="0">
      <w:start w:val="1"/>
      <w:numFmt w:val="bullet"/>
      <w:lvlText w:val=""/>
      <w:lvlJc w:val="left"/>
      <w:pPr>
        <w:tabs>
          <w:tab w:val="num" w:pos="0"/>
        </w:tabs>
        <w:ind w:left="720" w:hanging="360"/>
      </w:pPr>
      <w:rPr>
        <w:rFonts w:ascii="Wingdings" w:hAnsi="Wingdings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17">
    <w:nsid w:val="00000146"/>
    <w:multiLevelType w:val="multilevel"/>
    <w:tmpl w:val="00000146"/>
    <w:name w:val="WWNum325"/>
    <w:lvl w:ilvl="0">
      <w:start w:val="1"/>
      <w:numFmt w:val="bullet"/>
      <w:lvlText w:val=""/>
      <w:lvlJc w:val="left"/>
      <w:pPr>
        <w:tabs>
          <w:tab w:val="num" w:pos="0"/>
        </w:tabs>
        <w:ind w:left="720" w:hanging="360"/>
      </w:pPr>
      <w:rPr>
        <w:rFonts w:ascii="Wingdings" w:hAnsi="Wingdings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18">
    <w:nsid w:val="00000147"/>
    <w:multiLevelType w:val="multilevel"/>
    <w:tmpl w:val="00000147"/>
    <w:name w:val="WWNum326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19">
    <w:nsid w:val="00000148"/>
    <w:multiLevelType w:val="multilevel"/>
    <w:tmpl w:val="00000148"/>
    <w:name w:val="WWNum327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20">
    <w:nsid w:val="00000149"/>
    <w:multiLevelType w:val="multilevel"/>
    <w:tmpl w:val="00000149"/>
    <w:name w:val="WWNum328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21">
    <w:nsid w:val="0000014A"/>
    <w:multiLevelType w:val="multilevel"/>
    <w:tmpl w:val="0000014A"/>
    <w:name w:val="WWNum329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22">
    <w:nsid w:val="0000014B"/>
    <w:multiLevelType w:val="multilevel"/>
    <w:tmpl w:val="0000014B"/>
    <w:name w:val="WWNum330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23">
    <w:nsid w:val="0000014C"/>
    <w:multiLevelType w:val="multilevel"/>
    <w:tmpl w:val="0000014C"/>
    <w:name w:val="WWNum331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24">
    <w:nsid w:val="0000014D"/>
    <w:multiLevelType w:val="multilevel"/>
    <w:tmpl w:val="0000014D"/>
    <w:name w:val="WWNum332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25">
    <w:nsid w:val="0000014E"/>
    <w:multiLevelType w:val="multilevel"/>
    <w:tmpl w:val="0000014E"/>
    <w:name w:val="WWNum333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26">
    <w:nsid w:val="0000014F"/>
    <w:multiLevelType w:val="multilevel"/>
    <w:tmpl w:val="0000014F"/>
    <w:name w:val="WWNum334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27">
    <w:nsid w:val="00000150"/>
    <w:multiLevelType w:val="multilevel"/>
    <w:tmpl w:val="00000150"/>
    <w:name w:val="WWNum335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28">
    <w:nsid w:val="00000151"/>
    <w:multiLevelType w:val="multilevel"/>
    <w:tmpl w:val="00000151"/>
    <w:name w:val="WWNum336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29">
    <w:nsid w:val="00000152"/>
    <w:multiLevelType w:val="multilevel"/>
    <w:tmpl w:val="00000152"/>
    <w:name w:val="WWNum337"/>
    <w:lvl w:ilvl="0">
      <w:start w:val="1"/>
      <w:numFmt w:val="bullet"/>
      <w:lvlText w:val=""/>
      <w:lvlJc w:val="left"/>
      <w:pPr>
        <w:tabs>
          <w:tab w:val="num" w:pos="0"/>
        </w:tabs>
        <w:ind w:left="1080" w:hanging="360"/>
      </w:pPr>
      <w:rPr>
        <w:rFonts w:ascii="Wingdings" w:hAnsi="Wingdings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80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52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24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96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68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40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12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840" w:hanging="360"/>
      </w:pPr>
      <w:rPr>
        <w:rFonts w:ascii="Wingdings" w:hAnsi="Wingdings"/>
      </w:rPr>
    </w:lvl>
  </w:abstractNum>
  <w:abstractNum w:abstractNumId="330">
    <w:nsid w:val="00000153"/>
    <w:multiLevelType w:val="multilevel"/>
    <w:tmpl w:val="00000153"/>
    <w:name w:val="WWNum338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31">
    <w:nsid w:val="00000154"/>
    <w:multiLevelType w:val="multilevel"/>
    <w:tmpl w:val="00000154"/>
    <w:name w:val="WWNum339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32">
    <w:nsid w:val="00000155"/>
    <w:multiLevelType w:val="multilevel"/>
    <w:tmpl w:val="00000155"/>
    <w:name w:val="WWNum340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33">
    <w:nsid w:val="00000156"/>
    <w:multiLevelType w:val="multilevel"/>
    <w:tmpl w:val="00000156"/>
    <w:name w:val="WWNum341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34">
    <w:nsid w:val="00000157"/>
    <w:multiLevelType w:val="multilevel"/>
    <w:tmpl w:val="00000157"/>
    <w:name w:val="WWNum342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35">
    <w:nsid w:val="00000158"/>
    <w:multiLevelType w:val="multilevel"/>
    <w:tmpl w:val="00000158"/>
    <w:name w:val="WWNum343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36">
    <w:nsid w:val="00000159"/>
    <w:multiLevelType w:val="multilevel"/>
    <w:tmpl w:val="00000159"/>
    <w:name w:val="WWNum344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37">
    <w:nsid w:val="0000015A"/>
    <w:multiLevelType w:val="multilevel"/>
    <w:tmpl w:val="0000015A"/>
    <w:name w:val="WWNum345"/>
    <w:lvl w:ilvl="0">
      <w:start w:val="1"/>
      <w:numFmt w:val="bullet"/>
      <w:lvlText w:val=""/>
      <w:lvlJc w:val="left"/>
      <w:pPr>
        <w:tabs>
          <w:tab w:val="num" w:pos="0"/>
        </w:tabs>
        <w:ind w:left="1428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148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868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588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308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028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748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468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188" w:hanging="360"/>
      </w:pPr>
      <w:rPr>
        <w:rFonts w:ascii="Wingdings" w:hAnsi="Wingdings"/>
      </w:rPr>
    </w:lvl>
  </w:abstractNum>
  <w:abstractNum w:abstractNumId="338">
    <w:nsid w:val="0000015B"/>
    <w:multiLevelType w:val="multilevel"/>
    <w:tmpl w:val="0000015B"/>
    <w:name w:val="WWNum346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39">
    <w:nsid w:val="0000015C"/>
    <w:multiLevelType w:val="multilevel"/>
    <w:tmpl w:val="0000015C"/>
    <w:name w:val="WWNum347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40">
    <w:nsid w:val="0000015D"/>
    <w:multiLevelType w:val="multilevel"/>
    <w:tmpl w:val="0000015D"/>
    <w:name w:val="WWNum348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41">
    <w:nsid w:val="0000015E"/>
    <w:multiLevelType w:val="multilevel"/>
    <w:tmpl w:val="0000015E"/>
    <w:name w:val="WWNum349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42">
    <w:nsid w:val="0000015F"/>
    <w:multiLevelType w:val="multilevel"/>
    <w:tmpl w:val="0000015F"/>
    <w:name w:val="WWNum350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43">
    <w:nsid w:val="00000160"/>
    <w:multiLevelType w:val="multilevel"/>
    <w:tmpl w:val="00000160"/>
    <w:name w:val="WWNum351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44">
    <w:nsid w:val="00000161"/>
    <w:multiLevelType w:val="multilevel"/>
    <w:tmpl w:val="00000161"/>
    <w:name w:val="WWNum352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45">
    <w:nsid w:val="00000162"/>
    <w:multiLevelType w:val="multilevel"/>
    <w:tmpl w:val="00000162"/>
    <w:name w:val="WWNum353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46">
    <w:nsid w:val="00000163"/>
    <w:multiLevelType w:val="multilevel"/>
    <w:tmpl w:val="00000163"/>
    <w:name w:val="WWNum354"/>
    <w:lvl w:ilvl="0">
      <w:start w:val="1"/>
      <w:numFmt w:val="bullet"/>
      <w:lvlText w:val=""/>
      <w:lvlJc w:val="left"/>
      <w:pPr>
        <w:tabs>
          <w:tab w:val="num" w:pos="0"/>
        </w:tabs>
        <w:ind w:left="765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85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205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925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45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65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85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805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525" w:hanging="360"/>
      </w:pPr>
      <w:rPr>
        <w:rFonts w:ascii="Wingdings" w:hAnsi="Wingdings"/>
      </w:rPr>
    </w:lvl>
  </w:abstractNum>
  <w:abstractNum w:abstractNumId="347">
    <w:nsid w:val="00000164"/>
    <w:multiLevelType w:val="multilevel"/>
    <w:tmpl w:val="00000164"/>
    <w:name w:val="WWNum355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48">
    <w:nsid w:val="00C35CFC"/>
    <w:multiLevelType w:val="multilevel"/>
    <w:tmpl w:val="11E6E944"/>
    <w:styleLink w:val="WWNum6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349">
    <w:nsid w:val="039F0A58"/>
    <w:multiLevelType w:val="multilevel"/>
    <w:tmpl w:val="E7B0EC86"/>
    <w:styleLink w:val="WWNum2"/>
    <w:lvl w:ilvl="0">
      <w:numFmt w:val="bullet"/>
      <w:lvlText w:val=""/>
      <w:lvlJc w:val="left"/>
      <w:pPr>
        <w:ind w:left="1077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797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517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3237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957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677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397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6117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837" w:hanging="360"/>
      </w:pPr>
      <w:rPr>
        <w:rFonts w:ascii="Wingdings" w:hAnsi="Wingdings"/>
      </w:rPr>
    </w:lvl>
  </w:abstractNum>
  <w:abstractNum w:abstractNumId="350">
    <w:nsid w:val="2B325620"/>
    <w:multiLevelType w:val="multilevel"/>
    <w:tmpl w:val="AB905936"/>
    <w:styleLink w:val="WWNum5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351">
    <w:nsid w:val="30BC655B"/>
    <w:multiLevelType w:val="multilevel"/>
    <w:tmpl w:val="3E768B92"/>
    <w:styleLink w:val="WWNum7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352">
    <w:nsid w:val="43683F6C"/>
    <w:multiLevelType w:val="multilevel"/>
    <w:tmpl w:val="86B2C8D4"/>
    <w:styleLink w:val="WWNum1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53">
    <w:nsid w:val="46BF5BCD"/>
    <w:multiLevelType w:val="multilevel"/>
    <w:tmpl w:val="356E3DA6"/>
    <w:styleLink w:val="WWNum3"/>
    <w:lvl w:ilvl="0">
      <w:numFmt w:val="bullet"/>
      <w:lvlText w:val="•"/>
      <w:lvlJc w:val="left"/>
      <w:pPr>
        <w:ind w:left="1062" w:hanging="705"/>
      </w:pPr>
      <w:rPr>
        <w:rFonts w:cs="Calibri"/>
      </w:rPr>
    </w:lvl>
    <w:lvl w:ilvl="1">
      <w:numFmt w:val="bullet"/>
      <w:lvlText w:val="o"/>
      <w:lvlJc w:val="left"/>
      <w:pPr>
        <w:ind w:left="1437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57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77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597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17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37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57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77" w:hanging="360"/>
      </w:pPr>
      <w:rPr>
        <w:rFonts w:ascii="Wingdings" w:hAnsi="Wingdings"/>
      </w:rPr>
    </w:lvl>
  </w:abstractNum>
  <w:abstractNum w:abstractNumId="354">
    <w:nsid w:val="4A8F1F11"/>
    <w:multiLevelType w:val="multilevel"/>
    <w:tmpl w:val="0E0A1A6E"/>
    <w:styleLink w:val="WWNum4"/>
    <w:lvl w:ilvl="0">
      <w:numFmt w:val="bullet"/>
      <w:lvlText w:val=""/>
      <w:lvlJc w:val="left"/>
      <w:pPr>
        <w:ind w:left="1062" w:hanging="705"/>
      </w:pPr>
      <w:rPr>
        <w:rFonts w:ascii="Symbol" w:hAnsi="Symbol"/>
      </w:rPr>
    </w:lvl>
    <w:lvl w:ilvl="1">
      <w:numFmt w:val="bullet"/>
      <w:lvlText w:val="•"/>
      <w:lvlJc w:val="left"/>
      <w:pPr>
        <w:ind w:left="1782" w:hanging="705"/>
      </w:pPr>
      <w:rPr>
        <w:rFonts w:cs="Calibri"/>
      </w:rPr>
    </w:lvl>
    <w:lvl w:ilvl="2">
      <w:numFmt w:val="bullet"/>
      <w:lvlText w:val=""/>
      <w:lvlJc w:val="left"/>
      <w:pPr>
        <w:ind w:left="2157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77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597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17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37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57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77" w:hanging="360"/>
      </w:pPr>
      <w:rPr>
        <w:rFonts w:ascii="Wingdings" w:hAnsi="Wingdings"/>
      </w:rPr>
    </w:lvl>
  </w:abstractNum>
  <w:abstractNum w:abstractNumId="355">
    <w:nsid w:val="5F3B2767"/>
    <w:multiLevelType w:val="multilevel"/>
    <w:tmpl w:val="B79EA30E"/>
    <w:styleLink w:val="WWNum9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1.%2.%3."/>
      <w:lvlJc w:val="right"/>
      <w:pPr>
        <w:ind w:left="1800" w:hanging="180"/>
      </w:pPr>
    </w:lvl>
    <w:lvl w:ilvl="3">
      <w:start w:val="1"/>
      <w:numFmt w:val="decimal"/>
      <w:lvlText w:val="%1.%2.%3.%4."/>
      <w:lvlJc w:val="left"/>
      <w:pPr>
        <w:ind w:left="2520" w:hanging="360"/>
      </w:pPr>
    </w:lvl>
    <w:lvl w:ilvl="4">
      <w:start w:val="1"/>
      <w:numFmt w:val="lowerLetter"/>
      <w:lvlText w:val="%1.%2.%3.%4.%5."/>
      <w:lvlJc w:val="left"/>
      <w:pPr>
        <w:ind w:left="3240" w:hanging="360"/>
      </w:pPr>
    </w:lvl>
    <w:lvl w:ilvl="5">
      <w:start w:val="1"/>
      <w:numFmt w:val="lowerRoman"/>
      <w:lvlText w:val="%1.%2.%3.%4.%5.%6."/>
      <w:lvlJc w:val="right"/>
      <w:pPr>
        <w:ind w:left="3960" w:hanging="180"/>
      </w:pPr>
    </w:lvl>
    <w:lvl w:ilvl="6">
      <w:start w:val="1"/>
      <w:numFmt w:val="decimal"/>
      <w:lvlText w:val="%1.%2.%3.%4.%5.%6.%7."/>
      <w:lvlJc w:val="left"/>
      <w:pPr>
        <w:ind w:left="4680" w:hanging="360"/>
      </w:pPr>
    </w:lvl>
    <w:lvl w:ilvl="7">
      <w:start w:val="1"/>
      <w:numFmt w:val="lowerLetter"/>
      <w:lvlText w:val="%1.%2.%3.%4.%5.%6.%7.%8."/>
      <w:lvlJc w:val="left"/>
      <w:pPr>
        <w:ind w:left="5400" w:hanging="360"/>
      </w:pPr>
    </w:lvl>
    <w:lvl w:ilvl="8">
      <w:start w:val="1"/>
      <w:numFmt w:val="lowerRoman"/>
      <w:lvlText w:val="%1.%2.%3.%4.%5.%6.%7.%8.%9."/>
      <w:lvlJc w:val="right"/>
      <w:pPr>
        <w:ind w:left="6120" w:hanging="180"/>
      </w:pPr>
    </w:lvl>
  </w:abstractNum>
  <w:abstractNum w:abstractNumId="356">
    <w:nsid w:val="669D61C3"/>
    <w:multiLevelType w:val="multilevel"/>
    <w:tmpl w:val="959CF334"/>
    <w:styleLink w:val="WWNum8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  <w:i w:val="0"/>
        <w:sz w:val="24"/>
        <w:szCs w:val="24"/>
      </w:r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1.%2.%3."/>
      <w:lvlJc w:val="right"/>
      <w:pPr>
        <w:ind w:left="1800" w:hanging="180"/>
      </w:pPr>
    </w:lvl>
    <w:lvl w:ilvl="3">
      <w:start w:val="1"/>
      <w:numFmt w:val="decimal"/>
      <w:lvlText w:val="%1.%2.%3.%4."/>
      <w:lvlJc w:val="left"/>
      <w:pPr>
        <w:ind w:left="2520" w:hanging="360"/>
      </w:pPr>
    </w:lvl>
    <w:lvl w:ilvl="4">
      <w:start w:val="1"/>
      <w:numFmt w:val="lowerLetter"/>
      <w:lvlText w:val="%1.%2.%3.%4.%5."/>
      <w:lvlJc w:val="left"/>
      <w:pPr>
        <w:ind w:left="3240" w:hanging="360"/>
      </w:pPr>
    </w:lvl>
    <w:lvl w:ilvl="5">
      <w:start w:val="1"/>
      <w:numFmt w:val="lowerRoman"/>
      <w:lvlText w:val="%1.%2.%3.%4.%5.%6."/>
      <w:lvlJc w:val="right"/>
      <w:pPr>
        <w:ind w:left="3960" w:hanging="180"/>
      </w:pPr>
    </w:lvl>
    <w:lvl w:ilvl="6">
      <w:start w:val="1"/>
      <w:numFmt w:val="decimal"/>
      <w:lvlText w:val="%1.%2.%3.%4.%5.%6.%7."/>
      <w:lvlJc w:val="left"/>
      <w:pPr>
        <w:ind w:left="4680" w:hanging="360"/>
      </w:pPr>
    </w:lvl>
    <w:lvl w:ilvl="7">
      <w:start w:val="1"/>
      <w:numFmt w:val="lowerLetter"/>
      <w:lvlText w:val="%1.%2.%3.%4.%5.%6.%7.%8."/>
      <w:lvlJc w:val="left"/>
      <w:pPr>
        <w:ind w:left="5400" w:hanging="360"/>
      </w:pPr>
    </w:lvl>
    <w:lvl w:ilvl="8">
      <w:start w:val="1"/>
      <w:numFmt w:val="lowerRoman"/>
      <w:lvlText w:val="%1.%2.%3.%4.%5.%6.%7.%8.%9."/>
      <w:lvlJc w:val="right"/>
      <w:pPr>
        <w:ind w:left="6120" w:hanging="180"/>
      </w:pPr>
    </w:lvl>
  </w:abstractNum>
  <w:abstractNum w:abstractNumId="357">
    <w:nsid w:val="73B65F53"/>
    <w:multiLevelType w:val="multilevel"/>
    <w:tmpl w:val="6FEAC4B6"/>
    <w:styleLink w:val="WWNum11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1.%2.%3."/>
      <w:lvlJc w:val="right"/>
      <w:pPr>
        <w:ind w:left="1800" w:hanging="180"/>
      </w:pPr>
    </w:lvl>
    <w:lvl w:ilvl="3">
      <w:start w:val="1"/>
      <w:numFmt w:val="decimal"/>
      <w:lvlText w:val="%1.%2.%3.%4."/>
      <w:lvlJc w:val="left"/>
      <w:pPr>
        <w:ind w:left="2520" w:hanging="360"/>
      </w:pPr>
    </w:lvl>
    <w:lvl w:ilvl="4">
      <w:start w:val="1"/>
      <w:numFmt w:val="lowerLetter"/>
      <w:lvlText w:val="%1.%2.%3.%4.%5."/>
      <w:lvlJc w:val="left"/>
      <w:pPr>
        <w:ind w:left="3240" w:hanging="360"/>
      </w:pPr>
    </w:lvl>
    <w:lvl w:ilvl="5">
      <w:start w:val="1"/>
      <w:numFmt w:val="lowerRoman"/>
      <w:lvlText w:val="%1.%2.%3.%4.%5.%6."/>
      <w:lvlJc w:val="right"/>
      <w:pPr>
        <w:ind w:left="3960" w:hanging="180"/>
      </w:pPr>
    </w:lvl>
    <w:lvl w:ilvl="6">
      <w:start w:val="1"/>
      <w:numFmt w:val="decimal"/>
      <w:lvlText w:val="%1.%2.%3.%4.%5.%6.%7."/>
      <w:lvlJc w:val="left"/>
      <w:pPr>
        <w:ind w:left="4680" w:hanging="360"/>
      </w:pPr>
    </w:lvl>
    <w:lvl w:ilvl="7">
      <w:start w:val="1"/>
      <w:numFmt w:val="lowerLetter"/>
      <w:lvlText w:val="%1.%2.%3.%4.%5.%6.%7.%8."/>
      <w:lvlJc w:val="left"/>
      <w:pPr>
        <w:ind w:left="5400" w:hanging="360"/>
      </w:pPr>
    </w:lvl>
    <w:lvl w:ilvl="8">
      <w:start w:val="1"/>
      <w:numFmt w:val="lowerRoman"/>
      <w:lvlText w:val="%1.%2.%3.%4.%5.%6.%7.%8.%9."/>
      <w:lvlJc w:val="right"/>
      <w:pPr>
        <w:ind w:left="6120" w:hanging="180"/>
      </w:pPr>
    </w:lvl>
  </w:abstractNum>
  <w:abstractNum w:abstractNumId="358">
    <w:nsid w:val="77BA6124"/>
    <w:multiLevelType w:val="multilevel"/>
    <w:tmpl w:val="D5BAF136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eastAsia="Calibri" w:hAnsi="Times New Roman" w:cs="Times New Roman" w:hint="default"/>
        <w:color w:val="0000FF"/>
        <w:sz w:val="20"/>
        <w:u w:val="single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ascii="Times New Roman" w:eastAsia="Calibri" w:hAnsi="Times New Roman" w:cs="Times New Roman" w:hint="default"/>
        <w:color w:val="auto"/>
        <w:sz w:val="20"/>
        <w:u w:val="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ascii="Times New Roman" w:eastAsia="Calibri" w:hAnsi="Times New Roman" w:cs="Times New Roman" w:hint="default"/>
        <w:color w:val="0000FF"/>
        <w:sz w:val="20"/>
        <w:u w:val="single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ascii="Times New Roman" w:eastAsia="Calibri" w:hAnsi="Times New Roman" w:cs="Times New Roman" w:hint="default"/>
        <w:color w:val="0000FF"/>
        <w:sz w:val="20"/>
        <w:u w:val="single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ascii="Times New Roman" w:eastAsia="Calibri" w:hAnsi="Times New Roman" w:cs="Times New Roman" w:hint="default"/>
        <w:color w:val="0000FF"/>
        <w:sz w:val="20"/>
        <w:u w:val="single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ascii="Times New Roman" w:eastAsia="Calibri" w:hAnsi="Times New Roman" w:cs="Times New Roman" w:hint="default"/>
        <w:color w:val="0000FF"/>
        <w:sz w:val="20"/>
        <w:u w:val="single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ascii="Times New Roman" w:eastAsia="Calibri" w:hAnsi="Times New Roman" w:cs="Times New Roman" w:hint="default"/>
        <w:color w:val="0000FF"/>
        <w:sz w:val="20"/>
        <w:u w:val="single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ascii="Times New Roman" w:eastAsia="Calibri" w:hAnsi="Times New Roman" w:cs="Times New Roman" w:hint="default"/>
        <w:color w:val="0000FF"/>
        <w:sz w:val="20"/>
        <w:u w:val="single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ascii="Times New Roman" w:eastAsia="Calibri" w:hAnsi="Times New Roman" w:cs="Times New Roman" w:hint="default"/>
        <w:color w:val="0000FF"/>
        <w:sz w:val="20"/>
        <w:u w:val="single"/>
      </w:rPr>
    </w:lvl>
  </w:abstractNum>
  <w:abstractNum w:abstractNumId="359">
    <w:nsid w:val="7E9B57D3"/>
    <w:multiLevelType w:val="multilevel"/>
    <w:tmpl w:val="07ACC5CE"/>
    <w:styleLink w:val="WWNum10"/>
    <w:lvl w:ilvl="0">
      <w:start w:val="1"/>
      <w:numFmt w:val="upperLetter"/>
      <w:lvlText w:val="%1."/>
      <w:lvlJc w:val="left"/>
      <w:pPr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>
      <w:start w:val="1"/>
      <w:numFmt w:val="lowerRoman"/>
      <w:lvlText w:val="%1.%2.%3."/>
      <w:lvlJc w:val="right"/>
      <w:pPr>
        <w:ind w:left="2160" w:hanging="18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2880" w:hanging="360"/>
      </w:pPr>
      <w:rPr>
        <w:rFonts w:cs="Times New Roman"/>
      </w:rPr>
    </w:lvl>
    <w:lvl w:ilvl="4">
      <w:start w:val="1"/>
      <w:numFmt w:val="lowerLetter"/>
      <w:lvlText w:val="%1.%2.%3.%4.%5."/>
      <w:lvlJc w:val="left"/>
      <w:pPr>
        <w:ind w:left="3600" w:hanging="360"/>
      </w:pPr>
      <w:rPr>
        <w:rFonts w:cs="Times New Roman"/>
      </w:rPr>
    </w:lvl>
    <w:lvl w:ilvl="5">
      <w:start w:val="1"/>
      <w:numFmt w:val="lowerRoman"/>
      <w:lvlText w:val="%1.%2.%3.%4.%5.%6."/>
      <w:lvlJc w:val="right"/>
      <w:pPr>
        <w:ind w:left="4320" w:hanging="1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5040" w:hanging="360"/>
      </w:pPr>
      <w:rPr>
        <w:rFonts w:cs="Times New Roman"/>
      </w:rPr>
    </w:lvl>
    <w:lvl w:ilvl="7">
      <w:start w:val="1"/>
      <w:numFmt w:val="lowerLetter"/>
      <w:lvlText w:val="%1.%2.%3.%4.%5.%6.%7.%8."/>
      <w:lvlJc w:val="left"/>
      <w:pPr>
        <w:ind w:left="5760" w:hanging="360"/>
      </w:pPr>
      <w:rPr>
        <w:rFonts w:cs="Times New Roman"/>
      </w:rPr>
    </w:lvl>
    <w:lvl w:ilvl="8">
      <w:start w:val="1"/>
      <w:numFmt w:val="lowerRoman"/>
      <w:lvlText w:val="%1.%2.%3.%4.%5.%6.%7.%8.%9."/>
      <w:lvlJc w:val="right"/>
      <w:pPr>
        <w:ind w:left="6480" w:hanging="180"/>
      </w:pPr>
      <w:rPr>
        <w:rFonts w:cs="Times New Roman"/>
      </w:rPr>
    </w:lvl>
  </w:abstractNum>
  <w:num w:numId="1">
    <w:abstractNumId w:val="352"/>
  </w:num>
  <w:num w:numId="2">
    <w:abstractNumId w:val="349"/>
  </w:num>
  <w:num w:numId="3">
    <w:abstractNumId w:val="353"/>
  </w:num>
  <w:num w:numId="4">
    <w:abstractNumId w:val="354"/>
  </w:num>
  <w:num w:numId="5">
    <w:abstractNumId w:val="350"/>
  </w:num>
  <w:num w:numId="6">
    <w:abstractNumId w:val="348"/>
  </w:num>
  <w:num w:numId="7">
    <w:abstractNumId w:val="351"/>
  </w:num>
  <w:num w:numId="8">
    <w:abstractNumId w:val="356"/>
  </w:num>
  <w:num w:numId="9">
    <w:abstractNumId w:val="355"/>
  </w:num>
  <w:num w:numId="10">
    <w:abstractNumId w:val="359"/>
  </w:num>
  <w:num w:numId="11">
    <w:abstractNumId w:val="357"/>
  </w:num>
  <w:num w:numId="12">
    <w:abstractNumId w:val="358"/>
  </w:num>
  <w:numIdMacAtCleanup w:val="12"/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ALEKSANDRA FUDALI">
    <w15:presenceInfo w15:providerId="Windows Live" w15:userId="b6b6ac0cae3aa7f5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1"/>
  <w:proofState w:spelling="clean"/>
  <w:revisionView w:markup="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1158C"/>
    <w:rsid w:val="001A23C8"/>
    <w:rsid w:val="002A265C"/>
    <w:rsid w:val="00624462"/>
    <w:rsid w:val="009B3326"/>
    <w:rsid w:val="00B24716"/>
    <w:rsid w:val="00D10FEA"/>
    <w:rsid w:val="00E115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A49E56B-A081-44BE-8903-55B2270FB6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 w:uiPriority="0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E1158C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Mangal"/>
      <w:kern w:val="3"/>
      <w:sz w:val="24"/>
      <w:szCs w:val="24"/>
      <w:lang w:eastAsia="zh-CN" w:bidi="hi-IN"/>
    </w:rPr>
  </w:style>
  <w:style w:type="paragraph" w:styleId="Nagwek1">
    <w:name w:val="heading 1"/>
    <w:basedOn w:val="Normalny"/>
    <w:next w:val="Normalny"/>
    <w:link w:val="Nagwek1Znak"/>
    <w:qFormat/>
    <w:rsid w:val="00E1158C"/>
    <w:pPr>
      <w:keepNext/>
      <w:keepLines/>
      <w:spacing w:before="240" w:line="360" w:lineRule="auto"/>
      <w:outlineLvl w:val="0"/>
    </w:pPr>
    <w:rPr>
      <w:rFonts w:eastAsiaTheme="majorEastAsia"/>
      <w:b/>
      <w:sz w:val="20"/>
      <w:szCs w:val="29"/>
    </w:rPr>
  </w:style>
  <w:style w:type="paragraph" w:styleId="Nagwek2">
    <w:name w:val="heading 2"/>
    <w:basedOn w:val="Normalny"/>
    <w:next w:val="Normalny"/>
    <w:link w:val="Nagwek2Znak"/>
    <w:unhideWhenUsed/>
    <w:qFormat/>
    <w:rsid w:val="00E1158C"/>
    <w:pPr>
      <w:keepNext/>
      <w:keepLines/>
      <w:spacing w:before="40"/>
      <w:outlineLvl w:val="1"/>
    </w:pPr>
    <w:rPr>
      <w:rFonts w:asciiTheme="majorHAnsi" w:eastAsiaTheme="majorEastAsia" w:hAnsiTheme="majorHAnsi"/>
      <w:color w:val="2E74B5" w:themeColor="accent1" w:themeShade="BF"/>
      <w:sz w:val="26"/>
      <w:szCs w:val="23"/>
    </w:rPr>
  </w:style>
  <w:style w:type="paragraph" w:styleId="Nagwek3">
    <w:name w:val="heading 3"/>
    <w:basedOn w:val="Standard"/>
    <w:next w:val="Textbody"/>
    <w:link w:val="Nagwek3Znak"/>
    <w:qFormat/>
    <w:rsid w:val="00E1158C"/>
    <w:pPr>
      <w:spacing w:before="28" w:after="28"/>
      <w:outlineLvl w:val="2"/>
    </w:pPr>
    <w:rPr>
      <w:rFonts w:eastAsia="Times New Roman" w:cs="Times New Roman"/>
      <w:b/>
      <w:bCs/>
      <w:sz w:val="27"/>
      <w:szCs w:val="27"/>
      <w:lang w:eastAsia="pl-PL"/>
    </w:rPr>
  </w:style>
  <w:style w:type="paragraph" w:styleId="Nagwek4">
    <w:name w:val="heading 4"/>
    <w:basedOn w:val="Normalny"/>
    <w:next w:val="Normalny"/>
    <w:link w:val="Nagwek4Znak"/>
    <w:unhideWhenUsed/>
    <w:qFormat/>
    <w:rsid w:val="00E1158C"/>
    <w:pPr>
      <w:keepNext/>
      <w:keepLines/>
      <w:spacing w:before="40"/>
      <w:outlineLvl w:val="3"/>
    </w:pPr>
    <w:rPr>
      <w:rFonts w:asciiTheme="majorHAnsi" w:eastAsiaTheme="majorEastAsia" w:hAnsiTheme="majorHAnsi"/>
      <w:i/>
      <w:iCs/>
      <w:color w:val="2E74B5" w:themeColor="accent1" w:themeShade="BF"/>
      <w:szCs w:val="21"/>
    </w:rPr>
  </w:style>
  <w:style w:type="paragraph" w:styleId="Nagwek5">
    <w:name w:val="heading 5"/>
    <w:basedOn w:val="Normalny"/>
    <w:next w:val="Normalny"/>
    <w:link w:val="Nagwek5Znak"/>
    <w:unhideWhenUsed/>
    <w:qFormat/>
    <w:rsid w:val="00E1158C"/>
    <w:pPr>
      <w:keepNext/>
      <w:keepLines/>
      <w:spacing w:before="40"/>
      <w:outlineLvl w:val="4"/>
    </w:pPr>
    <w:rPr>
      <w:rFonts w:asciiTheme="majorHAnsi" w:eastAsiaTheme="majorEastAsia" w:hAnsiTheme="majorHAnsi"/>
      <w:color w:val="2E74B5" w:themeColor="accent1" w:themeShade="BF"/>
      <w:szCs w:val="21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E1158C"/>
    <w:pPr>
      <w:keepNext/>
      <w:keepLines/>
      <w:spacing w:before="40"/>
      <w:outlineLvl w:val="5"/>
    </w:pPr>
    <w:rPr>
      <w:rFonts w:asciiTheme="majorHAnsi" w:eastAsiaTheme="majorEastAsia" w:hAnsiTheme="majorHAnsi"/>
      <w:color w:val="1F4D78" w:themeColor="accent1" w:themeShade="7F"/>
      <w:szCs w:val="21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E1158C"/>
    <w:pPr>
      <w:keepNext/>
      <w:keepLines/>
      <w:spacing w:before="40"/>
      <w:outlineLvl w:val="6"/>
    </w:pPr>
    <w:rPr>
      <w:rFonts w:asciiTheme="majorHAnsi" w:eastAsiaTheme="majorEastAsia" w:hAnsiTheme="majorHAnsi"/>
      <w:i/>
      <w:iCs/>
      <w:color w:val="1F4D78" w:themeColor="accent1" w:themeShade="7F"/>
      <w:szCs w:val="21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E1158C"/>
    <w:pPr>
      <w:keepNext/>
      <w:keepLines/>
      <w:spacing w:before="40"/>
      <w:outlineLvl w:val="7"/>
    </w:pPr>
    <w:rPr>
      <w:rFonts w:asciiTheme="majorHAnsi" w:eastAsiaTheme="majorEastAsia" w:hAnsiTheme="majorHAnsi"/>
      <w:color w:val="272727" w:themeColor="text1" w:themeTint="D8"/>
      <w:sz w:val="21"/>
      <w:szCs w:val="19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rsid w:val="00E1158C"/>
    <w:rPr>
      <w:rFonts w:ascii="Times New Roman" w:eastAsiaTheme="majorEastAsia" w:hAnsi="Times New Roman" w:cs="Mangal"/>
      <w:b/>
      <w:kern w:val="3"/>
      <w:sz w:val="20"/>
      <w:szCs w:val="29"/>
      <w:lang w:eastAsia="zh-CN" w:bidi="hi-IN"/>
    </w:rPr>
  </w:style>
  <w:style w:type="character" w:customStyle="1" w:styleId="Nagwek2Znak">
    <w:name w:val="Nagłówek 2 Znak"/>
    <w:basedOn w:val="Domylnaczcionkaakapitu"/>
    <w:link w:val="Nagwek2"/>
    <w:rsid w:val="00E1158C"/>
    <w:rPr>
      <w:rFonts w:asciiTheme="majorHAnsi" w:eastAsiaTheme="majorEastAsia" w:hAnsiTheme="majorHAnsi" w:cs="Mangal"/>
      <w:color w:val="2E74B5" w:themeColor="accent1" w:themeShade="BF"/>
      <w:kern w:val="3"/>
      <w:sz w:val="26"/>
      <w:szCs w:val="23"/>
      <w:lang w:eastAsia="zh-CN" w:bidi="hi-IN"/>
    </w:rPr>
  </w:style>
  <w:style w:type="character" w:customStyle="1" w:styleId="Nagwek3Znak">
    <w:name w:val="Nagłówek 3 Znak"/>
    <w:basedOn w:val="Domylnaczcionkaakapitu"/>
    <w:link w:val="Nagwek3"/>
    <w:rsid w:val="00E1158C"/>
    <w:rPr>
      <w:rFonts w:ascii="Times New Roman" w:eastAsia="Times New Roman" w:hAnsi="Times New Roman" w:cs="Times New Roman"/>
      <w:b/>
      <w:bCs/>
      <w:kern w:val="3"/>
      <w:sz w:val="27"/>
      <w:szCs w:val="27"/>
      <w:lang w:eastAsia="pl-PL" w:bidi="hi-IN"/>
    </w:rPr>
  </w:style>
  <w:style w:type="character" w:customStyle="1" w:styleId="Nagwek4Znak">
    <w:name w:val="Nagłówek 4 Znak"/>
    <w:basedOn w:val="Domylnaczcionkaakapitu"/>
    <w:link w:val="Nagwek4"/>
    <w:rsid w:val="00E1158C"/>
    <w:rPr>
      <w:rFonts w:asciiTheme="majorHAnsi" w:eastAsiaTheme="majorEastAsia" w:hAnsiTheme="majorHAnsi" w:cs="Mangal"/>
      <w:i/>
      <w:iCs/>
      <w:color w:val="2E74B5" w:themeColor="accent1" w:themeShade="BF"/>
      <w:kern w:val="3"/>
      <w:sz w:val="24"/>
      <w:szCs w:val="21"/>
      <w:lang w:eastAsia="zh-CN" w:bidi="hi-IN"/>
    </w:rPr>
  </w:style>
  <w:style w:type="character" w:customStyle="1" w:styleId="Nagwek5Znak">
    <w:name w:val="Nagłówek 5 Znak"/>
    <w:basedOn w:val="Domylnaczcionkaakapitu"/>
    <w:link w:val="Nagwek5"/>
    <w:rsid w:val="00E1158C"/>
    <w:rPr>
      <w:rFonts w:asciiTheme="majorHAnsi" w:eastAsiaTheme="majorEastAsia" w:hAnsiTheme="majorHAnsi" w:cs="Mangal"/>
      <w:color w:val="2E74B5" w:themeColor="accent1" w:themeShade="BF"/>
      <w:kern w:val="3"/>
      <w:sz w:val="24"/>
      <w:szCs w:val="21"/>
      <w:lang w:eastAsia="zh-CN" w:bidi="hi-IN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E1158C"/>
    <w:rPr>
      <w:rFonts w:asciiTheme="majorHAnsi" w:eastAsiaTheme="majorEastAsia" w:hAnsiTheme="majorHAnsi" w:cs="Mangal"/>
      <w:color w:val="1F4D78" w:themeColor="accent1" w:themeShade="7F"/>
      <w:kern w:val="3"/>
      <w:sz w:val="24"/>
      <w:szCs w:val="21"/>
      <w:lang w:eastAsia="zh-CN" w:bidi="hi-IN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E1158C"/>
    <w:rPr>
      <w:rFonts w:asciiTheme="majorHAnsi" w:eastAsiaTheme="majorEastAsia" w:hAnsiTheme="majorHAnsi" w:cs="Mangal"/>
      <w:i/>
      <w:iCs/>
      <w:color w:val="1F4D78" w:themeColor="accent1" w:themeShade="7F"/>
      <w:kern w:val="3"/>
      <w:sz w:val="24"/>
      <w:szCs w:val="21"/>
      <w:lang w:eastAsia="zh-CN" w:bidi="hi-IN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E1158C"/>
    <w:rPr>
      <w:rFonts w:asciiTheme="majorHAnsi" w:eastAsiaTheme="majorEastAsia" w:hAnsiTheme="majorHAnsi" w:cs="Mangal"/>
      <w:color w:val="272727" w:themeColor="text1" w:themeTint="D8"/>
      <w:kern w:val="3"/>
      <w:sz w:val="21"/>
      <w:szCs w:val="19"/>
      <w:lang w:eastAsia="zh-CN" w:bidi="hi-IN"/>
    </w:rPr>
  </w:style>
  <w:style w:type="paragraph" w:customStyle="1" w:styleId="Standard">
    <w:name w:val="Standard"/>
    <w:link w:val="StandardZnak"/>
    <w:rsid w:val="00E1158C"/>
    <w:pPr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Mangal"/>
      <w:kern w:val="3"/>
      <w:sz w:val="24"/>
      <w:szCs w:val="24"/>
      <w:lang w:eastAsia="zh-CN" w:bidi="hi-IN"/>
    </w:rPr>
  </w:style>
  <w:style w:type="paragraph" w:styleId="Nagwek">
    <w:name w:val="header"/>
    <w:basedOn w:val="Standard"/>
    <w:next w:val="Textbody"/>
    <w:link w:val="NagwekZnak"/>
    <w:rsid w:val="00E1158C"/>
    <w:pPr>
      <w:keepNext/>
      <w:spacing w:before="240" w:after="120"/>
    </w:pPr>
    <w:rPr>
      <w:rFonts w:ascii="Arial" w:eastAsia="Microsoft YaHei" w:hAnsi="Arial"/>
      <w:sz w:val="28"/>
      <w:szCs w:val="28"/>
    </w:rPr>
  </w:style>
  <w:style w:type="character" w:customStyle="1" w:styleId="NagwekZnak">
    <w:name w:val="Nagłówek Znak"/>
    <w:basedOn w:val="Domylnaczcionkaakapitu"/>
    <w:link w:val="Nagwek"/>
    <w:rsid w:val="00E1158C"/>
    <w:rPr>
      <w:rFonts w:ascii="Arial" w:eastAsia="Microsoft YaHei" w:hAnsi="Arial" w:cs="Mangal"/>
      <w:kern w:val="3"/>
      <w:sz w:val="28"/>
      <w:szCs w:val="28"/>
      <w:lang w:eastAsia="zh-CN" w:bidi="hi-IN"/>
    </w:rPr>
  </w:style>
  <w:style w:type="paragraph" w:customStyle="1" w:styleId="Textbody">
    <w:name w:val="Text body"/>
    <w:basedOn w:val="Standard"/>
    <w:rsid w:val="00E1158C"/>
    <w:pPr>
      <w:spacing w:after="120"/>
    </w:pPr>
  </w:style>
  <w:style w:type="paragraph" w:styleId="Lista">
    <w:name w:val="List"/>
    <w:basedOn w:val="Textbody"/>
    <w:rsid w:val="00E1158C"/>
  </w:style>
  <w:style w:type="paragraph" w:styleId="Legenda">
    <w:name w:val="caption"/>
    <w:basedOn w:val="Standard"/>
    <w:rsid w:val="00E1158C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rsid w:val="00E1158C"/>
    <w:pPr>
      <w:suppressLineNumbers/>
    </w:pPr>
  </w:style>
  <w:style w:type="paragraph" w:styleId="Akapitzlist">
    <w:name w:val="List Paragraph"/>
    <w:basedOn w:val="Standard"/>
    <w:qFormat/>
    <w:rsid w:val="00E1158C"/>
    <w:pPr>
      <w:ind w:left="720"/>
    </w:pPr>
  </w:style>
  <w:style w:type="paragraph" w:styleId="Tekstdymka">
    <w:name w:val="Balloon Text"/>
    <w:basedOn w:val="Standard"/>
    <w:link w:val="TekstdymkaZnak"/>
    <w:rsid w:val="00E1158C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rsid w:val="00E1158C"/>
    <w:rPr>
      <w:rFonts w:ascii="Tahoma" w:eastAsia="SimSun" w:hAnsi="Tahoma" w:cs="Tahoma"/>
      <w:kern w:val="3"/>
      <w:sz w:val="16"/>
      <w:szCs w:val="16"/>
      <w:lang w:eastAsia="zh-CN" w:bidi="hi-IN"/>
    </w:rPr>
  </w:style>
  <w:style w:type="paragraph" w:styleId="Tekstprzypisudolnego">
    <w:name w:val="footnote text"/>
    <w:basedOn w:val="Standard"/>
    <w:link w:val="TekstprzypisudolnegoZnak"/>
    <w:rsid w:val="00E1158C"/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rsid w:val="00E1158C"/>
    <w:rPr>
      <w:rFonts w:ascii="Times New Roman" w:eastAsia="SimSun" w:hAnsi="Times New Roman" w:cs="Mangal"/>
      <w:kern w:val="3"/>
      <w:sz w:val="20"/>
      <w:szCs w:val="20"/>
      <w:lang w:eastAsia="zh-CN" w:bidi="hi-IN"/>
    </w:rPr>
  </w:style>
  <w:style w:type="paragraph" w:styleId="NormalnyWeb">
    <w:name w:val="Normal (Web)"/>
    <w:basedOn w:val="Standard"/>
    <w:uiPriority w:val="99"/>
    <w:rsid w:val="00E1158C"/>
    <w:pPr>
      <w:spacing w:before="28" w:after="28"/>
    </w:pPr>
    <w:rPr>
      <w:rFonts w:eastAsia="Times New Roman" w:cs="Times New Roman"/>
      <w:lang w:eastAsia="pl-PL"/>
    </w:rPr>
  </w:style>
  <w:style w:type="paragraph" w:customStyle="1" w:styleId="Footnote">
    <w:name w:val="Footnote"/>
    <w:basedOn w:val="Standard"/>
    <w:rsid w:val="00E1158C"/>
    <w:pPr>
      <w:suppressLineNumbers/>
      <w:ind w:left="283" w:hanging="283"/>
    </w:pPr>
    <w:rPr>
      <w:sz w:val="20"/>
      <w:szCs w:val="20"/>
    </w:rPr>
  </w:style>
  <w:style w:type="character" w:styleId="Tekstzastpczy">
    <w:name w:val="Placeholder Text"/>
    <w:basedOn w:val="Domylnaczcionkaakapitu"/>
    <w:rsid w:val="00E1158C"/>
    <w:rPr>
      <w:color w:val="808080"/>
    </w:rPr>
  </w:style>
  <w:style w:type="character" w:styleId="Odwoanieprzypisudolnego">
    <w:name w:val="footnote reference"/>
    <w:basedOn w:val="Domylnaczcionkaakapitu"/>
    <w:rsid w:val="00E1158C"/>
    <w:rPr>
      <w:position w:val="0"/>
      <w:vertAlign w:val="superscript"/>
    </w:rPr>
  </w:style>
  <w:style w:type="character" w:customStyle="1" w:styleId="StrongEmphasis">
    <w:name w:val="Strong Emphasis"/>
    <w:basedOn w:val="Domylnaczcionkaakapitu"/>
    <w:rsid w:val="00E1158C"/>
    <w:rPr>
      <w:b/>
      <w:bCs/>
    </w:rPr>
  </w:style>
  <w:style w:type="character" w:customStyle="1" w:styleId="Internetlink">
    <w:name w:val="Internet link"/>
    <w:basedOn w:val="Domylnaczcionkaakapitu"/>
    <w:rsid w:val="00E1158C"/>
    <w:rPr>
      <w:rFonts w:cs="Times New Roman"/>
      <w:color w:val="0000FF"/>
      <w:u w:val="single"/>
    </w:rPr>
  </w:style>
  <w:style w:type="character" w:customStyle="1" w:styleId="reference-text">
    <w:name w:val="reference-text"/>
    <w:basedOn w:val="Domylnaczcionkaakapitu"/>
    <w:rsid w:val="00E1158C"/>
    <w:rPr>
      <w:rFonts w:cs="Times New Roman"/>
    </w:rPr>
  </w:style>
  <w:style w:type="character" w:customStyle="1" w:styleId="ListLabel1">
    <w:name w:val="ListLabel 1"/>
    <w:rsid w:val="00E1158C"/>
    <w:rPr>
      <w:rFonts w:cs="Courier New"/>
    </w:rPr>
  </w:style>
  <w:style w:type="character" w:customStyle="1" w:styleId="ListLabel2">
    <w:name w:val="ListLabel 2"/>
    <w:rsid w:val="00E1158C"/>
    <w:rPr>
      <w:rFonts w:cs="Calibri"/>
    </w:rPr>
  </w:style>
  <w:style w:type="character" w:customStyle="1" w:styleId="ListLabel3">
    <w:name w:val="ListLabel 3"/>
    <w:rsid w:val="00E1158C"/>
    <w:rPr>
      <w:rFonts w:cs="Times New Roman"/>
      <w:i w:val="0"/>
      <w:sz w:val="24"/>
      <w:szCs w:val="24"/>
    </w:rPr>
  </w:style>
  <w:style w:type="character" w:customStyle="1" w:styleId="ListLabel4">
    <w:name w:val="ListLabel 4"/>
    <w:rsid w:val="00E1158C"/>
    <w:rPr>
      <w:rFonts w:cs="Times New Roman"/>
    </w:rPr>
  </w:style>
  <w:style w:type="character" w:customStyle="1" w:styleId="FootnoteSymbol">
    <w:name w:val="Footnote Symbol"/>
    <w:rsid w:val="00E1158C"/>
  </w:style>
  <w:style w:type="character" w:customStyle="1" w:styleId="Footnoteanchor">
    <w:name w:val="Footnote anchor"/>
    <w:rsid w:val="00E1158C"/>
    <w:rPr>
      <w:position w:val="0"/>
      <w:vertAlign w:val="superscript"/>
    </w:rPr>
  </w:style>
  <w:style w:type="numbering" w:customStyle="1" w:styleId="WWNum1">
    <w:name w:val="WWNum1"/>
    <w:basedOn w:val="Bezlisty"/>
    <w:rsid w:val="00E1158C"/>
    <w:pPr>
      <w:numPr>
        <w:numId w:val="1"/>
      </w:numPr>
    </w:pPr>
  </w:style>
  <w:style w:type="numbering" w:customStyle="1" w:styleId="WWNum2">
    <w:name w:val="WWNum2"/>
    <w:basedOn w:val="Bezlisty"/>
    <w:rsid w:val="00E1158C"/>
    <w:pPr>
      <w:numPr>
        <w:numId w:val="2"/>
      </w:numPr>
    </w:pPr>
  </w:style>
  <w:style w:type="numbering" w:customStyle="1" w:styleId="WWNum3">
    <w:name w:val="WWNum3"/>
    <w:basedOn w:val="Bezlisty"/>
    <w:rsid w:val="00E1158C"/>
    <w:pPr>
      <w:numPr>
        <w:numId w:val="3"/>
      </w:numPr>
    </w:pPr>
  </w:style>
  <w:style w:type="numbering" w:customStyle="1" w:styleId="WWNum4">
    <w:name w:val="WWNum4"/>
    <w:basedOn w:val="Bezlisty"/>
    <w:rsid w:val="00E1158C"/>
    <w:pPr>
      <w:numPr>
        <w:numId w:val="4"/>
      </w:numPr>
    </w:pPr>
  </w:style>
  <w:style w:type="numbering" w:customStyle="1" w:styleId="WWNum5">
    <w:name w:val="WWNum5"/>
    <w:basedOn w:val="Bezlisty"/>
    <w:rsid w:val="00E1158C"/>
    <w:pPr>
      <w:numPr>
        <w:numId w:val="5"/>
      </w:numPr>
    </w:pPr>
  </w:style>
  <w:style w:type="numbering" w:customStyle="1" w:styleId="WWNum6">
    <w:name w:val="WWNum6"/>
    <w:basedOn w:val="Bezlisty"/>
    <w:rsid w:val="00E1158C"/>
    <w:pPr>
      <w:numPr>
        <w:numId w:val="6"/>
      </w:numPr>
    </w:pPr>
  </w:style>
  <w:style w:type="numbering" w:customStyle="1" w:styleId="WWNum7">
    <w:name w:val="WWNum7"/>
    <w:basedOn w:val="Bezlisty"/>
    <w:rsid w:val="00E1158C"/>
    <w:pPr>
      <w:numPr>
        <w:numId w:val="7"/>
      </w:numPr>
    </w:pPr>
  </w:style>
  <w:style w:type="numbering" w:customStyle="1" w:styleId="WWNum8">
    <w:name w:val="WWNum8"/>
    <w:basedOn w:val="Bezlisty"/>
    <w:rsid w:val="00E1158C"/>
    <w:pPr>
      <w:numPr>
        <w:numId w:val="8"/>
      </w:numPr>
    </w:pPr>
  </w:style>
  <w:style w:type="numbering" w:customStyle="1" w:styleId="WWNum9">
    <w:name w:val="WWNum9"/>
    <w:basedOn w:val="Bezlisty"/>
    <w:rsid w:val="00E1158C"/>
    <w:pPr>
      <w:numPr>
        <w:numId w:val="9"/>
      </w:numPr>
    </w:pPr>
  </w:style>
  <w:style w:type="numbering" w:customStyle="1" w:styleId="WWNum10">
    <w:name w:val="WWNum10"/>
    <w:basedOn w:val="Bezlisty"/>
    <w:rsid w:val="00E1158C"/>
    <w:pPr>
      <w:numPr>
        <w:numId w:val="10"/>
      </w:numPr>
    </w:pPr>
  </w:style>
  <w:style w:type="numbering" w:customStyle="1" w:styleId="WWNum11">
    <w:name w:val="WWNum11"/>
    <w:basedOn w:val="Bezlisty"/>
    <w:rsid w:val="00E1158C"/>
    <w:pPr>
      <w:numPr>
        <w:numId w:val="11"/>
      </w:numPr>
    </w:pPr>
  </w:style>
  <w:style w:type="paragraph" w:styleId="Tekstpodstawowy">
    <w:name w:val="Body Text"/>
    <w:basedOn w:val="Normalny"/>
    <w:link w:val="TekstpodstawowyZnak"/>
    <w:unhideWhenUsed/>
    <w:rsid w:val="00E1158C"/>
    <w:pPr>
      <w:widowControl/>
      <w:suppressAutoHyphens w:val="0"/>
      <w:autoSpaceDN/>
      <w:jc w:val="center"/>
      <w:textAlignment w:val="auto"/>
    </w:pPr>
    <w:rPr>
      <w:rFonts w:eastAsia="Times New Roman" w:cs="Times New Roman"/>
      <w:kern w:val="0"/>
      <w:lang w:eastAsia="pl-PL" w:bidi="ar-SA"/>
    </w:rPr>
  </w:style>
  <w:style w:type="character" w:customStyle="1" w:styleId="TekstpodstawowyZnak">
    <w:name w:val="Tekst podstawowy Znak"/>
    <w:basedOn w:val="Domylnaczcionkaakapitu"/>
    <w:link w:val="Tekstpodstawowy"/>
    <w:rsid w:val="00E1158C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tyturozdziau">
    <w:name w:val="tytuł rozdziału"/>
    <w:basedOn w:val="Normalny"/>
    <w:next w:val="Normalny"/>
    <w:rsid w:val="00E1158C"/>
    <w:pPr>
      <w:keepNext/>
      <w:widowControl/>
      <w:suppressAutoHyphens w:val="0"/>
      <w:autoSpaceDN/>
      <w:spacing w:before="240"/>
      <w:textAlignment w:val="auto"/>
    </w:pPr>
    <w:rPr>
      <w:rFonts w:ascii="Palatino Linotype" w:eastAsia="Times New Roman" w:hAnsi="Palatino Linotype" w:cs="Times New Roman"/>
      <w:b/>
      <w:kern w:val="0"/>
      <w:szCs w:val="20"/>
      <w:lang w:eastAsia="pl-PL" w:bidi="ar-SA"/>
    </w:rPr>
  </w:style>
  <w:style w:type="character" w:customStyle="1" w:styleId="contentheader">
    <w:name w:val="content_header"/>
    <w:basedOn w:val="Domylnaczcionkaakapitu"/>
    <w:rsid w:val="00E1158C"/>
  </w:style>
  <w:style w:type="paragraph" w:styleId="Tekstpodstawowywcity">
    <w:name w:val="Body Text Indent"/>
    <w:basedOn w:val="Normalny"/>
    <w:link w:val="TekstpodstawowywcityZnak"/>
    <w:unhideWhenUsed/>
    <w:rsid w:val="00E1158C"/>
    <w:pPr>
      <w:spacing w:after="120"/>
      <w:ind w:left="283"/>
    </w:pPr>
    <w:rPr>
      <w:szCs w:val="21"/>
    </w:rPr>
  </w:style>
  <w:style w:type="character" w:customStyle="1" w:styleId="TekstpodstawowywcityZnak">
    <w:name w:val="Tekst podstawowy wcięty Znak"/>
    <w:basedOn w:val="Domylnaczcionkaakapitu"/>
    <w:link w:val="Tekstpodstawowywcity"/>
    <w:rsid w:val="00E1158C"/>
    <w:rPr>
      <w:rFonts w:ascii="Times New Roman" w:eastAsia="SimSun" w:hAnsi="Times New Roman" w:cs="Mangal"/>
      <w:kern w:val="3"/>
      <w:sz w:val="24"/>
      <w:szCs w:val="21"/>
      <w:lang w:eastAsia="zh-CN" w:bidi="hi-IN"/>
    </w:rPr>
  </w:style>
  <w:style w:type="paragraph" w:styleId="Tekstpodstawowy2">
    <w:name w:val="Body Text 2"/>
    <w:basedOn w:val="Normalny"/>
    <w:link w:val="Tekstpodstawowy2Znak"/>
    <w:uiPriority w:val="99"/>
    <w:semiHidden/>
    <w:unhideWhenUsed/>
    <w:rsid w:val="00E1158C"/>
    <w:pPr>
      <w:spacing w:after="120" w:line="480" w:lineRule="auto"/>
    </w:pPr>
    <w:rPr>
      <w:szCs w:val="21"/>
    </w:rPr>
  </w:style>
  <w:style w:type="character" w:customStyle="1" w:styleId="Tekstpodstawowy2Znak">
    <w:name w:val="Tekst podstawowy 2 Znak"/>
    <w:basedOn w:val="Domylnaczcionkaakapitu"/>
    <w:link w:val="Tekstpodstawowy2"/>
    <w:uiPriority w:val="99"/>
    <w:semiHidden/>
    <w:rsid w:val="00E1158C"/>
    <w:rPr>
      <w:rFonts w:ascii="Times New Roman" w:eastAsia="SimSun" w:hAnsi="Times New Roman" w:cs="Mangal"/>
      <w:kern w:val="3"/>
      <w:sz w:val="24"/>
      <w:szCs w:val="21"/>
      <w:lang w:eastAsia="zh-CN" w:bidi="hi-IN"/>
    </w:rPr>
  </w:style>
  <w:style w:type="paragraph" w:styleId="Tekstpodstawowy3">
    <w:name w:val="Body Text 3"/>
    <w:basedOn w:val="Normalny"/>
    <w:link w:val="Tekstpodstawowy3Znak"/>
    <w:uiPriority w:val="99"/>
    <w:semiHidden/>
    <w:unhideWhenUsed/>
    <w:rsid w:val="00E1158C"/>
    <w:pPr>
      <w:spacing w:after="120"/>
    </w:pPr>
    <w:rPr>
      <w:sz w:val="16"/>
      <w:szCs w:val="14"/>
    </w:rPr>
  </w:style>
  <w:style w:type="character" w:customStyle="1" w:styleId="Tekstpodstawowy3Znak">
    <w:name w:val="Tekst podstawowy 3 Znak"/>
    <w:basedOn w:val="Domylnaczcionkaakapitu"/>
    <w:link w:val="Tekstpodstawowy3"/>
    <w:uiPriority w:val="99"/>
    <w:semiHidden/>
    <w:rsid w:val="00E1158C"/>
    <w:rPr>
      <w:rFonts w:ascii="Times New Roman" w:eastAsia="SimSun" w:hAnsi="Times New Roman" w:cs="Mangal"/>
      <w:kern w:val="3"/>
      <w:sz w:val="16"/>
      <w:szCs w:val="14"/>
      <w:lang w:eastAsia="zh-CN" w:bidi="hi-IN"/>
    </w:rPr>
  </w:style>
  <w:style w:type="paragraph" w:styleId="Tekstpodstawowywcity2">
    <w:name w:val="Body Text Indent 2"/>
    <w:basedOn w:val="Normalny"/>
    <w:link w:val="Tekstpodstawowywcity2Znak"/>
    <w:uiPriority w:val="99"/>
    <w:semiHidden/>
    <w:unhideWhenUsed/>
    <w:rsid w:val="00E1158C"/>
    <w:pPr>
      <w:spacing w:after="120" w:line="480" w:lineRule="auto"/>
      <w:ind w:left="283"/>
    </w:pPr>
    <w:rPr>
      <w:szCs w:val="21"/>
    </w:rPr>
  </w:style>
  <w:style w:type="character" w:customStyle="1" w:styleId="Tekstpodstawowywcity2Znak">
    <w:name w:val="Tekst podstawowy wcięty 2 Znak"/>
    <w:basedOn w:val="Domylnaczcionkaakapitu"/>
    <w:link w:val="Tekstpodstawowywcity2"/>
    <w:uiPriority w:val="99"/>
    <w:semiHidden/>
    <w:rsid w:val="00E1158C"/>
    <w:rPr>
      <w:rFonts w:ascii="Times New Roman" w:eastAsia="SimSun" w:hAnsi="Times New Roman" w:cs="Mangal"/>
      <w:kern w:val="3"/>
      <w:sz w:val="24"/>
      <w:szCs w:val="21"/>
      <w:lang w:eastAsia="zh-CN" w:bidi="hi-IN"/>
    </w:rPr>
  </w:style>
  <w:style w:type="paragraph" w:styleId="Tekstpodstawowywcity3">
    <w:name w:val="Body Text Indent 3"/>
    <w:basedOn w:val="Normalny"/>
    <w:link w:val="Tekstpodstawowywcity3Znak"/>
    <w:uiPriority w:val="99"/>
    <w:semiHidden/>
    <w:unhideWhenUsed/>
    <w:rsid w:val="00E1158C"/>
    <w:pPr>
      <w:spacing w:after="120"/>
      <w:ind w:left="283"/>
    </w:pPr>
    <w:rPr>
      <w:sz w:val="16"/>
      <w:szCs w:val="14"/>
    </w:rPr>
  </w:style>
  <w:style w:type="character" w:customStyle="1" w:styleId="Tekstpodstawowywcity3Znak">
    <w:name w:val="Tekst podstawowy wcięty 3 Znak"/>
    <w:basedOn w:val="Domylnaczcionkaakapitu"/>
    <w:link w:val="Tekstpodstawowywcity3"/>
    <w:uiPriority w:val="99"/>
    <w:semiHidden/>
    <w:rsid w:val="00E1158C"/>
    <w:rPr>
      <w:rFonts w:ascii="Times New Roman" w:eastAsia="SimSun" w:hAnsi="Times New Roman" w:cs="Mangal"/>
      <w:kern w:val="3"/>
      <w:sz w:val="16"/>
      <w:szCs w:val="14"/>
      <w:lang w:eastAsia="zh-CN" w:bidi="hi-IN"/>
    </w:rPr>
  </w:style>
  <w:style w:type="character" w:styleId="Hipercze">
    <w:name w:val="Hyperlink"/>
    <w:basedOn w:val="Domylnaczcionkaakapitu"/>
    <w:uiPriority w:val="99"/>
    <w:unhideWhenUsed/>
    <w:rsid w:val="00E1158C"/>
    <w:rPr>
      <w:color w:val="0000FF"/>
      <w:u w:val="single"/>
    </w:rPr>
  </w:style>
  <w:style w:type="character" w:customStyle="1" w:styleId="plainlinks">
    <w:name w:val="plainlinks"/>
    <w:basedOn w:val="Domylnaczcionkaakapitu"/>
    <w:rsid w:val="00E1158C"/>
  </w:style>
  <w:style w:type="character" w:customStyle="1" w:styleId="Znakiprzypiswdolnych">
    <w:name w:val="Znaki przypisów dolnych"/>
    <w:basedOn w:val="Domylnaczcionkaakapitu"/>
    <w:rsid w:val="00E1158C"/>
    <w:rPr>
      <w:vertAlign w:val="superscript"/>
    </w:rPr>
  </w:style>
  <w:style w:type="paragraph" w:styleId="Bezodstpw">
    <w:name w:val="No Spacing"/>
    <w:uiPriority w:val="1"/>
    <w:qFormat/>
    <w:rsid w:val="00E1158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Spistreci1">
    <w:name w:val="toc 1"/>
    <w:basedOn w:val="Normalny"/>
    <w:autoRedefine/>
    <w:uiPriority w:val="39"/>
    <w:unhideWhenUsed/>
    <w:rsid w:val="00E1158C"/>
    <w:pPr>
      <w:widowControl/>
      <w:suppressLineNumbers/>
      <w:tabs>
        <w:tab w:val="left" w:pos="426"/>
        <w:tab w:val="right" w:leader="dot" w:pos="9638"/>
      </w:tabs>
      <w:autoSpaceDN/>
      <w:textAlignment w:val="auto"/>
    </w:pPr>
    <w:rPr>
      <w:rFonts w:eastAsia="Calibri" w:cs="Times New Roman"/>
      <w:noProof/>
      <w:kern w:val="0"/>
      <w:sz w:val="20"/>
      <w:szCs w:val="20"/>
      <w:lang w:eastAsia="ar-SA"/>
      <w14:textOutline w14:w="0" w14:cap="flat" w14:cmpd="sng" w14:algn="ctr">
        <w14:noFill/>
        <w14:prstDash w14:val="solid"/>
        <w14:round/>
      </w14:textOutline>
    </w:rPr>
  </w:style>
  <w:style w:type="paragraph" w:customStyle="1" w:styleId="Legenda1">
    <w:name w:val="Legenda1"/>
    <w:basedOn w:val="Normalny"/>
    <w:next w:val="Normalny"/>
    <w:rsid w:val="00E1158C"/>
    <w:pPr>
      <w:widowControl/>
      <w:autoSpaceDN/>
      <w:spacing w:after="200"/>
      <w:textAlignment w:val="auto"/>
    </w:pPr>
    <w:rPr>
      <w:rFonts w:ascii="Calibri" w:eastAsia="Calibri" w:hAnsi="Calibri" w:cs="Calibri"/>
      <w:b/>
      <w:bCs/>
      <w:color w:val="4F81BD"/>
      <w:kern w:val="0"/>
      <w:sz w:val="18"/>
      <w:szCs w:val="18"/>
      <w:lang w:eastAsia="ar-SA" w:bidi="ar-SA"/>
    </w:rPr>
  </w:style>
  <w:style w:type="character" w:styleId="Pogrubienie">
    <w:name w:val="Strong"/>
    <w:basedOn w:val="Domylnaczcionkaakapitu"/>
    <w:qFormat/>
    <w:rsid w:val="00E1158C"/>
    <w:rPr>
      <w:b/>
      <w:bCs/>
    </w:rPr>
  </w:style>
  <w:style w:type="paragraph" w:styleId="Stopka">
    <w:name w:val="footer"/>
    <w:basedOn w:val="Normalny"/>
    <w:link w:val="StopkaZnak"/>
    <w:unhideWhenUsed/>
    <w:rsid w:val="00E1158C"/>
    <w:pPr>
      <w:tabs>
        <w:tab w:val="center" w:pos="4536"/>
        <w:tab w:val="right" w:pos="9072"/>
      </w:tabs>
    </w:pPr>
    <w:rPr>
      <w:szCs w:val="21"/>
    </w:rPr>
  </w:style>
  <w:style w:type="character" w:customStyle="1" w:styleId="StopkaZnak">
    <w:name w:val="Stopka Znak"/>
    <w:basedOn w:val="Domylnaczcionkaakapitu"/>
    <w:link w:val="Stopka"/>
    <w:rsid w:val="00E1158C"/>
    <w:rPr>
      <w:rFonts w:ascii="Times New Roman" w:eastAsia="SimSun" w:hAnsi="Times New Roman" w:cs="Mangal"/>
      <w:kern w:val="3"/>
      <w:sz w:val="24"/>
      <w:szCs w:val="21"/>
      <w:lang w:eastAsia="zh-CN" w:bidi="hi-IN"/>
    </w:rPr>
  </w:style>
  <w:style w:type="paragraph" w:customStyle="1" w:styleId="GISSTYL1">
    <w:name w:val="GIS STYL 1"/>
    <w:basedOn w:val="Spistreci1"/>
    <w:link w:val="GISSTYL1Znak"/>
    <w:qFormat/>
    <w:rsid w:val="00E1158C"/>
    <w:rPr>
      <w:color w:val="000000" w:themeColor="text1"/>
      <w:kern w:val="3"/>
      <w14:shadow w14:blurRad="38100" w14:dist="19050" w14:dir="2700000" w14:sx="100000" w14:sy="100000" w14:kx="0" w14:ky="0" w14:algn="tl">
        <w14:schemeClr w14:val="dk1">
          <w14:alpha w14:val="60000"/>
        </w14:schemeClr>
      </w14:shadow>
    </w:rPr>
  </w:style>
  <w:style w:type="paragraph" w:customStyle="1" w:styleId="Styl1">
    <w:name w:val="Styl1"/>
    <w:basedOn w:val="GISSTYL1"/>
    <w:next w:val="Spistreci2"/>
    <w:link w:val="Styl1Znak"/>
    <w:autoRedefine/>
    <w:qFormat/>
    <w:rsid w:val="00E1158C"/>
  </w:style>
  <w:style w:type="character" w:customStyle="1" w:styleId="StandardZnak">
    <w:name w:val="Standard Znak"/>
    <w:basedOn w:val="Domylnaczcionkaakapitu"/>
    <w:link w:val="Standard"/>
    <w:rsid w:val="00E1158C"/>
    <w:rPr>
      <w:rFonts w:ascii="Times New Roman" w:eastAsia="SimSun" w:hAnsi="Times New Roman" w:cs="Mangal"/>
      <w:kern w:val="3"/>
      <w:sz w:val="24"/>
      <w:szCs w:val="24"/>
      <w:lang w:eastAsia="zh-CN" w:bidi="hi-IN"/>
    </w:rPr>
  </w:style>
  <w:style w:type="character" w:customStyle="1" w:styleId="GISSTYL1Znak">
    <w:name w:val="GIS STYL 1 Znak"/>
    <w:basedOn w:val="StandardZnak"/>
    <w:link w:val="GISSTYL1"/>
    <w:rsid w:val="00E1158C"/>
    <w:rPr>
      <w:rFonts w:ascii="Times New Roman" w:eastAsia="Calibri" w:hAnsi="Times New Roman" w:cs="Times New Roman"/>
      <w:noProof/>
      <w:color w:val="000000" w:themeColor="text1"/>
      <w:kern w:val="3"/>
      <w:sz w:val="20"/>
      <w:szCs w:val="20"/>
      <w:lang w:eastAsia="ar-SA" w:bidi="hi-IN"/>
      <w14:shadow w14:blurRad="38100" w14:dist="19050" w14:dir="2700000" w14:sx="100000" w14:sy="100000" w14:kx="0" w14:ky="0" w14:algn="tl">
        <w14:schemeClr w14:val="dk1">
          <w14:alpha w14:val="60000"/>
        </w14:schemeClr>
      </w14:shadow>
      <w14:textOutline w14:w="0" w14:cap="flat" w14:cmpd="sng" w14:algn="ctr">
        <w14:noFill/>
        <w14:prstDash w14:val="solid"/>
        <w14:round/>
      </w14:textOutline>
    </w:rPr>
  </w:style>
  <w:style w:type="paragraph" w:styleId="Spistreci2">
    <w:name w:val="toc 2"/>
    <w:basedOn w:val="Normalny"/>
    <w:next w:val="Normalny"/>
    <w:autoRedefine/>
    <w:uiPriority w:val="39"/>
    <w:unhideWhenUsed/>
    <w:rsid w:val="00E1158C"/>
    <w:pPr>
      <w:tabs>
        <w:tab w:val="right" w:leader="dot" w:pos="6793"/>
      </w:tabs>
    </w:pPr>
    <w:rPr>
      <w:rFonts w:cs="Times New Roman"/>
      <w:b/>
      <w:noProof/>
      <w:sz w:val="20"/>
      <w:szCs w:val="20"/>
      <w14:textOutline w14:w="0" w14:cap="flat" w14:cmpd="sng" w14:algn="ctr">
        <w14:noFill/>
        <w14:prstDash w14:val="solid"/>
        <w14:round/>
      </w14:textOutline>
    </w:rPr>
  </w:style>
  <w:style w:type="character" w:customStyle="1" w:styleId="Styl1Znak">
    <w:name w:val="Styl1 Znak"/>
    <w:basedOn w:val="GISSTYL1Znak"/>
    <w:link w:val="Styl1"/>
    <w:rsid w:val="00E1158C"/>
    <w:rPr>
      <w:rFonts w:ascii="Times New Roman" w:eastAsia="Calibri" w:hAnsi="Times New Roman" w:cs="Times New Roman"/>
      <w:noProof/>
      <w:color w:val="000000" w:themeColor="text1"/>
      <w:kern w:val="3"/>
      <w:sz w:val="20"/>
      <w:szCs w:val="20"/>
      <w:lang w:eastAsia="ar-SA" w:bidi="hi-IN"/>
      <w14:shadow w14:blurRad="38100" w14:dist="19050" w14:dir="2700000" w14:sx="100000" w14:sy="100000" w14:kx="0" w14:ky="0" w14:algn="tl">
        <w14:schemeClr w14:val="dk1">
          <w14:alpha w14:val="60000"/>
        </w14:schemeClr>
      </w14:shadow>
      <w14:textOutline w14:w="0" w14:cap="flat" w14:cmpd="sng" w14:algn="ctr">
        <w14:noFill/>
        <w14:prstDash w14:val="solid"/>
        <w14:round/>
      </w14:textOutline>
    </w:rPr>
  </w:style>
  <w:style w:type="paragraph" w:styleId="Nagwekspisutreci">
    <w:name w:val="TOC Heading"/>
    <w:basedOn w:val="Nagwek1"/>
    <w:next w:val="Normalny"/>
    <w:uiPriority w:val="39"/>
    <w:unhideWhenUsed/>
    <w:qFormat/>
    <w:rsid w:val="00E1158C"/>
    <w:pPr>
      <w:widowControl/>
      <w:suppressAutoHyphens w:val="0"/>
      <w:autoSpaceDN/>
      <w:spacing w:line="259" w:lineRule="auto"/>
      <w:textAlignment w:val="auto"/>
      <w:outlineLvl w:val="9"/>
    </w:pPr>
    <w:rPr>
      <w:rFonts w:cstheme="majorBidi"/>
      <w:kern w:val="0"/>
      <w:szCs w:val="32"/>
      <w:lang w:eastAsia="pl-PL" w:bidi="ar-SA"/>
    </w:rPr>
  </w:style>
  <w:style w:type="paragraph" w:styleId="Spistreci3">
    <w:name w:val="toc 3"/>
    <w:basedOn w:val="Normalny"/>
    <w:next w:val="Normalny"/>
    <w:autoRedefine/>
    <w:uiPriority w:val="39"/>
    <w:unhideWhenUsed/>
    <w:rsid w:val="00E1158C"/>
    <w:pPr>
      <w:tabs>
        <w:tab w:val="right" w:leader="dot" w:pos="6652"/>
      </w:tabs>
    </w:pPr>
    <w:rPr>
      <w:szCs w:val="21"/>
    </w:rPr>
  </w:style>
  <w:style w:type="paragraph" w:styleId="Spistreci4">
    <w:name w:val="toc 4"/>
    <w:basedOn w:val="Normalny"/>
    <w:next w:val="Normalny"/>
    <w:autoRedefine/>
    <w:uiPriority w:val="39"/>
    <w:unhideWhenUsed/>
    <w:rsid w:val="00E1158C"/>
    <w:pPr>
      <w:widowControl/>
      <w:suppressAutoHyphens w:val="0"/>
      <w:autoSpaceDN/>
      <w:spacing w:after="100" w:line="259" w:lineRule="auto"/>
      <w:ind w:left="660"/>
      <w:textAlignment w:val="auto"/>
    </w:pPr>
    <w:rPr>
      <w:rFonts w:asciiTheme="minorHAnsi" w:eastAsiaTheme="minorEastAsia" w:hAnsiTheme="minorHAnsi" w:cstheme="minorBidi"/>
      <w:kern w:val="0"/>
      <w:sz w:val="22"/>
      <w:szCs w:val="22"/>
      <w:lang w:eastAsia="pl-PL" w:bidi="ar-SA"/>
    </w:rPr>
  </w:style>
  <w:style w:type="paragraph" w:styleId="Spistreci5">
    <w:name w:val="toc 5"/>
    <w:basedOn w:val="Normalny"/>
    <w:next w:val="Normalny"/>
    <w:autoRedefine/>
    <w:uiPriority w:val="39"/>
    <w:unhideWhenUsed/>
    <w:rsid w:val="00E1158C"/>
    <w:pPr>
      <w:widowControl/>
      <w:suppressAutoHyphens w:val="0"/>
      <w:autoSpaceDN/>
      <w:spacing w:after="100" w:line="259" w:lineRule="auto"/>
      <w:ind w:left="880"/>
      <w:textAlignment w:val="auto"/>
    </w:pPr>
    <w:rPr>
      <w:rFonts w:asciiTheme="minorHAnsi" w:eastAsiaTheme="minorEastAsia" w:hAnsiTheme="minorHAnsi" w:cstheme="minorBidi"/>
      <w:kern w:val="0"/>
      <w:sz w:val="22"/>
      <w:szCs w:val="22"/>
      <w:lang w:eastAsia="pl-PL" w:bidi="ar-SA"/>
    </w:rPr>
  </w:style>
  <w:style w:type="paragraph" w:styleId="Spistreci6">
    <w:name w:val="toc 6"/>
    <w:basedOn w:val="Normalny"/>
    <w:next w:val="Normalny"/>
    <w:autoRedefine/>
    <w:uiPriority w:val="39"/>
    <w:unhideWhenUsed/>
    <w:rsid w:val="00E1158C"/>
    <w:pPr>
      <w:widowControl/>
      <w:suppressAutoHyphens w:val="0"/>
      <w:autoSpaceDN/>
      <w:spacing w:after="100" w:line="259" w:lineRule="auto"/>
      <w:ind w:left="1100"/>
      <w:textAlignment w:val="auto"/>
    </w:pPr>
    <w:rPr>
      <w:rFonts w:asciiTheme="minorHAnsi" w:eastAsiaTheme="minorEastAsia" w:hAnsiTheme="minorHAnsi" w:cstheme="minorBidi"/>
      <w:kern w:val="0"/>
      <w:sz w:val="22"/>
      <w:szCs w:val="22"/>
      <w:lang w:eastAsia="pl-PL" w:bidi="ar-SA"/>
    </w:rPr>
  </w:style>
  <w:style w:type="paragraph" w:styleId="Spistreci7">
    <w:name w:val="toc 7"/>
    <w:basedOn w:val="Normalny"/>
    <w:next w:val="Normalny"/>
    <w:autoRedefine/>
    <w:uiPriority w:val="39"/>
    <w:unhideWhenUsed/>
    <w:rsid w:val="00E1158C"/>
    <w:pPr>
      <w:widowControl/>
      <w:suppressAutoHyphens w:val="0"/>
      <w:autoSpaceDN/>
      <w:spacing w:after="100" w:line="259" w:lineRule="auto"/>
      <w:ind w:left="1320"/>
      <w:textAlignment w:val="auto"/>
    </w:pPr>
    <w:rPr>
      <w:rFonts w:asciiTheme="minorHAnsi" w:eastAsiaTheme="minorEastAsia" w:hAnsiTheme="minorHAnsi" w:cstheme="minorBidi"/>
      <w:kern w:val="0"/>
      <w:sz w:val="22"/>
      <w:szCs w:val="22"/>
      <w:lang w:eastAsia="pl-PL" w:bidi="ar-SA"/>
    </w:rPr>
  </w:style>
  <w:style w:type="paragraph" w:styleId="Spistreci8">
    <w:name w:val="toc 8"/>
    <w:basedOn w:val="Normalny"/>
    <w:next w:val="Normalny"/>
    <w:autoRedefine/>
    <w:uiPriority w:val="39"/>
    <w:unhideWhenUsed/>
    <w:rsid w:val="00E1158C"/>
    <w:pPr>
      <w:widowControl/>
      <w:suppressAutoHyphens w:val="0"/>
      <w:autoSpaceDN/>
      <w:spacing w:after="100" w:line="259" w:lineRule="auto"/>
      <w:ind w:left="1540"/>
      <w:textAlignment w:val="auto"/>
    </w:pPr>
    <w:rPr>
      <w:rFonts w:asciiTheme="minorHAnsi" w:eastAsiaTheme="minorEastAsia" w:hAnsiTheme="minorHAnsi" w:cstheme="minorBidi"/>
      <w:kern w:val="0"/>
      <w:sz w:val="22"/>
      <w:szCs w:val="22"/>
      <w:lang w:eastAsia="pl-PL" w:bidi="ar-SA"/>
    </w:rPr>
  </w:style>
  <w:style w:type="paragraph" w:styleId="Spistreci9">
    <w:name w:val="toc 9"/>
    <w:basedOn w:val="Normalny"/>
    <w:next w:val="Normalny"/>
    <w:autoRedefine/>
    <w:uiPriority w:val="39"/>
    <w:unhideWhenUsed/>
    <w:rsid w:val="00E1158C"/>
    <w:pPr>
      <w:widowControl/>
      <w:suppressAutoHyphens w:val="0"/>
      <w:autoSpaceDN/>
      <w:spacing w:after="100" w:line="259" w:lineRule="auto"/>
      <w:ind w:left="1760"/>
      <w:textAlignment w:val="auto"/>
    </w:pPr>
    <w:rPr>
      <w:rFonts w:asciiTheme="minorHAnsi" w:eastAsiaTheme="minorEastAsia" w:hAnsiTheme="minorHAnsi" w:cstheme="minorBidi"/>
      <w:kern w:val="0"/>
      <w:sz w:val="22"/>
      <w:szCs w:val="22"/>
      <w:lang w:eastAsia="pl-PL" w:bidi="ar-SA"/>
    </w:rPr>
  </w:style>
  <w:style w:type="paragraph" w:customStyle="1" w:styleId="Default">
    <w:name w:val="Default"/>
    <w:rsid w:val="00E1158C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NormalLeft">
    <w:name w:val="Normal Left"/>
    <w:basedOn w:val="Normalny"/>
    <w:rsid w:val="00E1158C"/>
    <w:pPr>
      <w:widowControl/>
      <w:suppressAutoHyphens w:val="0"/>
      <w:autoSpaceDN/>
      <w:spacing w:before="120" w:after="120"/>
      <w:textAlignment w:val="auto"/>
    </w:pPr>
    <w:rPr>
      <w:rFonts w:eastAsia="Times New Roman" w:cs="Times New Roman"/>
      <w:kern w:val="0"/>
      <w:lang w:eastAsia="en-US" w:bidi="ar-SA"/>
    </w:rPr>
  </w:style>
  <w:style w:type="character" w:customStyle="1" w:styleId="apple-converted-space">
    <w:name w:val="apple-converted-space"/>
    <w:basedOn w:val="Domylnaczcionkaakapitu"/>
    <w:rsid w:val="00E1158C"/>
  </w:style>
  <w:style w:type="character" w:customStyle="1" w:styleId="Domylnaczcionkaakapitu1">
    <w:name w:val="Domyślna czcionka akapitu1"/>
    <w:rsid w:val="00E1158C"/>
  </w:style>
  <w:style w:type="character" w:customStyle="1" w:styleId="TytuZnak">
    <w:name w:val="Tytuł Znak"/>
    <w:basedOn w:val="Domylnaczcionkaakapitu1"/>
    <w:rsid w:val="00E1158C"/>
    <w:rPr>
      <w:rFonts w:ascii="Cambria" w:hAnsi="Cambria" w:cs="font571"/>
      <w:color w:val="17365D"/>
      <w:spacing w:val="5"/>
      <w:kern w:val="1"/>
      <w:sz w:val="52"/>
      <w:szCs w:val="52"/>
    </w:rPr>
  </w:style>
  <w:style w:type="character" w:styleId="Uwydatnienie">
    <w:name w:val="Emphasis"/>
    <w:basedOn w:val="Domylnaczcionkaakapitu1"/>
    <w:qFormat/>
    <w:rsid w:val="00E1158C"/>
    <w:rPr>
      <w:i/>
      <w:iCs/>
    </w:rPr>
  </w:style>
  <w:style w:type="character" w:customStyle="1" w:styleId="Odwoanieprzypisudolnego1">
    <w:name w:val="Odwołanie przypisu dolnego1"/>
    <w:basedOn w:val="Domylnaczcionkaakapitu1"/>
    <w:rsid w:val="00E1158C"/>
    <w:rPr>
      <w:vertAlign w:val="superscript"/>
    </w:rPr>
  </w:style>
  <w:style w:type="character" w:customStyle="1" w:styleId="TekstprzypisukocowegoZnak">
    <w:name w:val="Tekst przypisu końcowego Znak"/>
    <w:basedOn w:val="Domylnaczcionkaakapitu1"/>
    <w:rsid w:val="00E1158C"/>
    <w:rPr>
      <w:rFonts w:ascii="Times New Roman" w:eastAsia="Times New Roman" w:hAnsi="Times New Roman" w:cs="Times New Roman"/>
      <w:sz w:val="20"/>
      <w:szCs w:val="20"/>
    </w:rPr>
  </w:style>
  <w:style w:type="character" w:customStyle="1" w:styleId="Odwoanieprzypisukocowego1">
    <w:name w:val="Odwołanie przypisu końcowego1"/>
    <w:basedOn w:val="Domylnaczcionkaakapitu1"/>
    <w:rsid w:val="00E1158C"/>
    <w:rPr>
      <w:vertAlign w:val="superscript"/>
    </w:rPr>
  </w:style>
  <w:style w:type="character" w:customStyle="1" w:styleId="null">
    <w:name w:val="null"/>
    <w:rsid w:val="00E1158C"/>
  </w:style>
  <w:style w:type="character" w:customStyle="1" w:styleId="CytatZnak">
    <w:name w:val="Cytat Znak"/>
    <w:basedOn w:val="Domylnaczcionkaakapitu1"/>
    <w:rsid w:val="00E1158C"/>
    <w:rPr>
      <w:rFonts w:ascii="Times New Roman" w:eastAsia="Times New Roman" w:hAnsi="Times New Roman" w:cs="Times New Roman"/>
      <w:i/>
      <w:iCs/>
      <w:color w:val="000000"/>
      <w:sz w:val="24"/>
      <w:szCs w:val="24"/>
    </w:rPr>
  </w:style>
  <w:style w:type="character" w:customStyle="1" w:styleId="highlight">
    <w:name w:val="highlight"/>
    <w:basedOn w:val="Domylnaczcionkaakapitu1"/>
    <w:rsid w:val="00E1158C"/>
  </w:style>
  <w:style w:type="character" w:customStyle="1" w:styleId="hps">
    <w:name w:val="hps"/>
    <w:basedOn w:val="Domylnaczcionkaakapitu1"/>
    <w:rsid w:val="00E1158C"/>
  </w:style>
  <w:style w:type="character" w:customStyle="1" w:styleId="ogloszenie-content">
    <w:name w:val="ogloszenie-content"/>
    <w:basedOn w:val="Domylnaczcionkaakapitu1"/>
    <w:rsid w:val="00E1158C"/>
  </w:style>
  <w:style w:type="character" w:customStyle="1" w:styleId="notranslate">
    <w:name w:val="notranslate"/>
    <w:basedOn w:val="Domylnaczcionkaakapitu1"/>
    <w:rsid w:val="00E1158C"/>
  </w:style>
  <w:style w:type="character" w:customStyle="1" w:styleId="HTML-cytat1">
    <w:name w:val="HTML - cytat1"/>
    <w:rsid w:val="00E1158C"/>
    <w:rPr>
      <w:i/>
      <w:iCs/>
    </w:rPr>
  </w:style>
  <w:style w:type="character" w:customStyle="1" w:styleId="Wyrnieniedelikatne1">
    <w:name w:val="Wyróżnienie delikatne1"/>
    <w:basedOn w:val="Domylnaczcionkaakapitu1"/>
    <w:rsid w:val="00E1158C"/>
    <w:rPr>
      <w:i/>
      <w:iCs/>
      <w:color w:val="808080"/>
    </w:rPr>
  </w:style>
  <w:style w:type="character" w:customStyle="1" w:styleId="longtext">
    <w:name w:val="long_text"/>
    <w:basedOn w:val="Domylnaczcionkaakapitu1"/>
    <w:rsid w:val="00E1158C"/>
  </w:style>
  <w:style w:type="character" w:customStyle="1" w:styleId="h1">
    <w:name w:val="h1"/>
    <w:basedOn w:val="Domylnaczcionkaakapitu1"/>
    <w:rsid w:val="00E1158C"/>
  </w:style>
  <w:style w:type="character" w:customStyle="1" w:styleId="HTML-wstpniesformatowanyZnak">
    <w:name w:val="HTML - wstępnie sformatowany Znak"/>
    <w:basedOn w:val="Domylnaczcionkaakapitu1"/>
    <w:rsid w:val="00E1158C"/>
    <w:rPr>
      <w:rFonts w:ascii="Courier New" w:eastAsia="Times New Roman" w:hAnsi="Courier New" w:cs="Courier New"/>
      <w:sz w:val="20"/>
      <w:szCs w:val="20"/>
    </w:rPr>
  </w:style>
  <w:style w:type="character" w:customStyle="1" w:styleId="iceouttxt">
    <w:name w:val="iceouttxt"/>
    <w:basedOn w:val="Domylnaczcionkaakapitu1"/>
    <w:rsid w:val="00E1158C"/>
  </w:style>
  <w:style w:type="character" w:customStyle="1" w:styleId="a">
    <w:name w:val="Основной текст_"/>
    <w:basedOn w:val="Domylnaczcionkaakapitu1"/>
    <w:rsid w:val="00E1158C"/>
    <w:rPr>
      <w:rFonts w:ascii="Times New Roman" w:eastAsia="Times New Roman" w:hAnsi="Times New Roman" w:cs="Times New Roman"/>
      <w:sz w:val="30"/>
      <w:szCs w:val="30"/>
    </w:rPr>
  </w:style>
  <w:style w:type="character" w:customStyle="1" w:styleId="2">
    <w:name w:val="Основной текст (2)_"/>
    <w:basedOn w:val="Domylnaczcionkaakapitu1"/>
    <w:rsid w:val="00E1158C"/>
    <w:rPr>
      <w:rFonts w:ascii="Times New Roman" w:eastAsia="Times New Roman" w:hAnsi="Times New Roman" w:cs="Times New Roman"/>
      <w:i/>
      <w:iCs/>
      <w:sz w:val="30"/>
      <w:szCs w:val="30"/>
    </w:rPr>
  </w:style>
  <w:style w:type="character" w:customStyle="1" w:styleId="20">
    <w:name w:val="Основной текст (2) + Не курсив"/>
    <w:basedOn w:val="2"/>
    <w:rsid w:val="00E1158C"/>
    <w:rPr>
      <w:rFonts w:ascii="Times New Roman" w:eastAsia="Times New Roman" w:hAnsi="Times New Roman" w:cs="Times New Roman"/>
      <w:i/>
      <w:iCs/>
      <w:color w:val="000000"/>
      <w:spacing w:val="0"/>
      <w:w w:val="100"/>
      <w:position w:val="0"/>
      <w:sz w:val="30"/>
      <w:szCs w:val="30"/>
      <w:vertAlign w:val="baseline"/>
      <w:lang w:val="en-US" w:eastAsia="en-US" w:bidi="en-US"/>
    </w:rPr>
  </w:style>
  <w:style w:type="character" w:customStyle="1" w:styleId="a0">
    <w:name w:val="Основной текст + Курсив"/>
    <w:basedOn w:val="a"/>
    <w:rsid w:val="00E1158C"/>
    <w:rPr>
      <w:rFonts w:ascii="Times New Roman" w:eastAsia="Times New Roman" w:hAnsi="Times New Roman" w:cs="Times New Roman"/>
      <w:i/>
      <w:iCs/>
      <w:color w:val="000000"/>
      <w:spacing w:val="0"/>
      <w:w w:val="100"/>
      <w:position w:val="0"/>
      <w:sz w:val="30"/>
      <w:szCs w:val="30"/>
      <w:vertAlign w:val="baseline"/>
      <w:lang w:val="en-US" w:eastAsia="en-US" w:bidi="en-US"/>
    </w:rPr>
  </w:style>
  <w:style w:type="character" w:customStyle="1" w:styleId="Bodytext">
    <w:name w:val="Body text_"/>
    <w:basedOn w:val="Domylnaczcionkaakapitu1"/>
    <w:rsid w:val="00E1158C"/>
    <w:rPr>
      <w:rFonts w:ascii="Arial" w:eastAsia="Arial" w:hAnsi="Arial" w:cs="Arial"/>
      <w:b w:val="0"/>
      <w:bCs w:val="0"/>
      <w:i w:val="0"/>
      <w:iCs w:val="0"/>
      <w:caps w:val="0"/>
      <w:smallCaps w:val="0"/>
      <w:strike w:val="0"/>
      <w:dstrike w:val="0"/>
      <w:sz w:val="28"/>
      <w:szCs w:val="28"/>
      <w:u w:val="none"/>
    </w:rPr>
  </w:style>
  <w:style w:type="character" w:customStyle="1" w:styleId="Bodytext2Italic">
    <w:name w:val="Body text (2) + Italic"/>
    <w:basedOn w:val="Domylnaczcionkaakapitu1"/>
    <w:rsid w:val="00E1158C"/>
    <w:rPr>
      <w:rFonts w:ascii="Arial" w:eastAsia="Arial" w:hAnsi="Arial" w:cs="Arial"/>
      <w:b w:val="0"/>
      <w:bCs w:val="0"/>
      <w:i/>
      <w:iCs/>
      <w:caps w:val="0"/>
      <w:smallCaps w:val="0"/>
      <w:strike w:val="0"/>
      <w:dstrike w:val="0"/>
      <w:color w:val="000000"/>
      <w:spacing w:val="0"/>
      <w:w w:val="100"/>
      <w:position w:val="0"/>
      <w:sz w:val="23"/>
      <w:szCs w:val="23"/>
      <w:u w:val="none"/>
      <w:vertAlign w:val="baseline"/>
      <w:lang w:val="pl-PL" w:eastAsia="pl-PL" w:bidi="pl-PL"/>
    </w:rPr>
  </w:style>
  <w:style w:type="character" w:customStyle="1" w:styleId="BodytextNotBoldItalic">
    <w:name w:val="Body text + Not Bold;Italic"/>
    <w:basedOn w:val="Bodytext"/>
    <w:rsid w:val="00E1158C"/>
    <w:rPr>
      <w:rFonts w:ascii="Arial" w:eastAsia="Arial" w:hAnsi="Arial" w:cs="Arial"/>
      <w:b/>
      <w:bCs/>
      <w:i/>
      <w:iCs/>
      <w:caps w:val="0"/>
      <w:smallCaps w:val="0"/>
      <w:strike w:val="0"/>
      <w:dstrike w:val="0"/>
      <w:color w:val="000000"/>
      <w:spacing w:val="0"/>
      <w:w w:val="100"/>
      <w:position w:val="0"/>
      <w:sz w:val="13"/>
      <w:szCs w:val="13"/>
      <w:u w:val="none"/>
      <w:vertAlign w:val="baseline"/>
      <w:lang w:val="pl-PL" w:eastAsia="pl-PL" w:bidi="pl-PL"/>
    </w:rPr>
  </w:style>
  <w:style w:type="character" w:customStyle="1" w:styleId="Bodytext25pt">
    <w:name w:val="Body text (2) + 5 pt"/>
    <w:basedOn w:val="Domylnaczcionkaakapitu1"/>
    <w:rsid w:val="00E1158C"/>
    <w:rPr>
      <w:rFonts w:ascii="Arial" w:eastAsia="Arial" w:hAnsi="Arial" w:cs="Arial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10"/>
      <w:szCs w:val="10"/>
      <w:u w:val="none"/>
      <w:vertAlign w:val="baseline"/>
      <w:lang w:val="pl-PL" w:eastAsia="pl-PL" w:bidi="pl-PL"/>
    </w:rPr>
  </w:style>
  <w:style w:type="character" w:customStyle="1" w:styleId="BodytextItalic">
    <w:name w:val="Body text + Italic"/>
    <w:basedOn w:val="Bodytext"/>
    <w:rsid w:val="00E1158C"/>
    <w:rPr>
      <w:rFonts w:ascii="Arial" w:eastAsia="Arial" w:hAnsi="Arial" w:cs="Arial"/>
      <w:b/>
      <w:bCs/>
      <w:i/>
      <w:iCs/>
      <w:caps w:val="0"/>
      <w:smallCaps w:val="0"/>
      <w:strike w:val="0"/>
      <w:dstrike w:val="0"/>
      <w:color w:val="000000"/>
      <w:spacing w:val="0"/>
      <w:w w:val="100"/>
      <w:position w:val="0"/>
      <w:sz w:val="13"/>
      <w:szCs w:val="13"/>
      <w:u w:val="none"/>
      <w:vertAlign w:val="baseline"/>
      <w:lang w:val="pl-PL" w:eastAsia="pl-PL" w:bidi="pl-PL"/>
    </w:rPr>
  </w:style>
  <w:style w:type="character" w:customStyle="1" w:styleId="Bodytext6ptItalic">
    <w:name w:val="Body text + 6 pt;Italic"/>
    <w:basedOn w:val="Bodytext"/>
    <w:rsid w:val="00E1158C"/>
    <w:rPr>
      <w:rFonts w:ascii="Arial" w:eastAsia="Arial" w:hAnsi="Arial" w:cs="Arial"/>
      <w:b/>
      <w:bCs/>
      <w:i/>
      <w:iCs/>
      <w:caps w:val="0"/>
      <w:smallCaps w:val="0"/>
      <w:strike w:val="0"/>
      <w:dstrike w:val="0"/>
      <w:color w:val="000000"/>
      <w:spacing w:val="0"/>
      <w:w w:val="100"/>
      <w:position w:val="0"/>
      <w:sz w:val="12"/>
      <w:szCs w:val="12"/>
      <w:u w:val="none"/>
      <w:vertAlign w:val="baseline"/>
      <w:lang w:val="pl-PL" w:eastAsia="pl-PL" w:bidi="pl-PL"/>
    </w:rPr>
  </w:style>
  <w:style w:type="character" w:customStyle="1" w:styleId="Bodytext6ptNotBold">
    <w:name w:val="Body text + 6 pt;Not Bold"/>
    <w:basedOn w:val="Bodytext"/>
    <w:rsid w:val="00E1158C"/>
    <w:rPr>
      <w:rFonts w:ascii="Arial" w:eastAsia="Arial" w:hAnsi="Arial" w:cs="Arial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12"/>
      <w:szCs w:val="12"/>
      <w:u w:val="none"/>
      <w:vertAlign w:val="baseline"/>
      <w:lang w:val="pl-PL" w:eastAsia="pl-PL" w:bidi="pl-PL"/>
    </w:rPr>
  </w:style>
  <w:style w:type="character" w:customStyle="1" w:styleId="Bodytext6pt">
    <w:name w:val="Body text + 6 pt"/>
    <w:basedOn w:val="Bodytext"/>
    <w:rsid w:val="00E1158C"/>
    <w:rPr>
      <w:rFonts w:ascii="Arial" w:eastAsia="Arial" w:hAnsi="Arial" w:cs="Arial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12"/>
      <w:szCs w:val="12"/>
      <w:u w:val="none"/>
      <w:vertAlign w:val="baseline"/>
      <w:lang w:val="pl-PL" w:eastAsia="pl-PL" w:bidi="pl-PL"/>
    </w:rPr>
  </w:style>
  <w:style w:type="character" w:customStyle="1" w:styleId="BodytextNotBold">
    <w:name w:val="Body text + Not Bold"/>
    <w:basedOn w:val="Bodytext"/>
    <w:rsid w:val="00E1158C"/>
    <w:rPr>
      <w:rFonts w:ascii="Arial" w:eastAsia="Arial" w:hAnsi="Arial" w:cs="Arial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14"/>
      <w:szCs w:val="14"/>
      <w:u w:val="none"/>
      <w:vertAlign w:val="baseline"/>
      <w:lang w:val="pl-PL" w:eastAsia="pl-PL" w:bidi="pl-PL"/>
    </w:rPr>
  </w:style>
  <w:style w:type="character" w:customStyle="1" w:styleId="Bodytext25ptBold">
    <w:name w:val="Body text (2) + 5 pt;Bold"/>
    <w:basedOn w:val="Domylnaczcionkaakapitu1"/>
    <w:rsid w:val="00E1158C"/>
    <w:rPr>
      <w:rFonts w:ascii="Arial" w:eastAsia="Arial" w:hAnsi="Arial" w:cs="Arial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10"/>
      <w:szCs w:val="10"/>
      <w:u w:val="none"/>
      <w:vertAlign w:val="baseline"/>
      <w:lang w:val="pl-PL" w:eastAsia="pl-PL" w:bidi="pl-PL"/>
    </w:rPr>
  </w:style>
  <w:style w:type="character" w:customStyle="1" w:styleId="Bodytext2">
    <w:name w:val="Body text (2)_"/>
    <w:basedOn w:val="Domylnaczcionkaakapitu1"/>
    <w:rsid w:val="00E1158C"/>
    <w:rPr>
      <w:rFonts w:ascii="Arial" w:eastAsia="Arial" w:hAnsi="Arial" w:cs="Arial"/>
      <w:sz w:val="23"/>
      <w:szCs w:val="23"/>
    </w:rPr>
  </w:style>
  <w:style w:type="character" w:customStyle="1" w:styleId="Bodytext26ptSpacing0pt">
    <w:name w:val="Body text (2) + 6 pt;Spacing 0 pt"/>
    <w:basedOn w:val="Bodytext2"/>
    <w:rsid w:val="00E1158C"/>
    <w:rPr>
      <w:rFonts w:ascii="Arial" w:eastAsia="Arial" w:hAnsi="Arial" w:cs="Arial"/>
      <w:b/>
      <w:bCs/>
      <w:i w:val="0"/>
      <w:iCs w:val="0"/>
      <w:caps w:val="0"/>
      <w:smallCaps w:val="0"/>
      <w:strike w:val="0"/>
      <w:dstrike w:val="0"/>
      <w:color w:val="000000"/>
      <w:spacing w:val="-10"/>
      <w:w w:val="100"/>
      <w:position w:val="0"/>
      <w:sz w:val="12"/>
      <w:szCs w:val="12"/>
      <w:u w:val="none"/>
      <w:vertAlign w:val="baseline"/>
      <w:lang w:val="pl-PL" w:eastAsia="pl-PL" w:bidi="pl-PL"/>
    </w:rPr>
  </w:style>
  <w:style w:type="character" w:customStyle="1" w:styleId="Bodytext26ptNotBold">
    <w:name w:val="Body text (2) + 6 pt;Not Bold"/>
    <w:basedOn w:val="Bodytext2"/>
    <w:rsid w:val="00E1158C"/>
    <w:rPr>
      <w:rFonts w:ascii="Arial" w:eastAsia="Arial" w:hAnsi="Arial" w:cs="Arial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12"/>
      <w:szCs w:val="12"/>
      <w:u w:val="none"/>
      <w:vertAlign w:val="baseline"/>
      <w:lang w:val="pl-PL" w:eastAsia="pl-PL" w:bidi="pl-PL"/>
    </w:rPr>
  </w:style>
  <w:style w:type="character" w:customStyle="1" w:styleId="Bodytext12ptBoldItalic">
    <w:name w:val="Body text + 12 pt;Bold;Italic"/>
    <w:basedOn w:val="Bodytext"/>
    <w:rsid w:val="00E1158C"/>
    <w:rPr>
      <w:rFonts w:ascii="Arial" w:eastAsia="Arial" w:hAnsi="Arial" w:cs="Arial"/>
      <w:b/>
      <w:bCs/>
      <w:i/>
      <w:iCs/>
      <w:caps w:val="0"/>
      <w:smallCaps w:val="0"/>
      <w:strike w:val="0"/>
      <w:dstrike w:val="0"/>
      <w:color w:val="000000"/>
      <w:spacing w:val="0"/>
      <w:w w:val="100"/>
      <w:position w:val="0"/>
      <w:sz w:val="24"/>
      <w:szCs w:val="24"/>
      <w:u w:val="none"/>
      <w:vertAlign w:val="baseline"/>
      <w:lang w:val="pl-PL" w:eastAsia="pl-PL" w:bidi="pl-PL"/>
    </w:rPr>
  </w:style>
  <w:style w:type="character" w:customStyle="1" w:styleId="BodytextItalicSpacing0pt">
    <w:name w:val="Body text + Italic;Spacing 0 pt"/>
    <w:basedOn w:val="Bodytext"/>
    <w:rsid w:val="00E1158C"/>
    <w:rPr>
      <w:rFonts w:ascii="Arial" w:eastAsia="Arial" w:hAnsi="Arial" w:cs="Arial"/>
      <w:b w:val="0"/>
      <w:bCs w:val="0"/>
      <w:i/>
      <w:iCs/>
      <w:caps w:val="0"/>
      <w:smallCaps w:val="0"/>
      <w:strike w:val="0"/>
      <w:dstrike w:val="0"/>
      <w:color w:val="000000"/>
      <w:spacing w:val="0"/>
      <w:w w:val="100"/>
      <w:position w:val="0"/>
      <w:sz w:val="28"/>
      <w:szCs w:val="28"/>
      <w:u w:val="none"/>
      <w:vertAlign w:val="baseline"/>
      <w:lang w:val="pl-PL" w:eastAsia="pl-PL" w:bidi="pl-PL"/>
    </w:rPr>
  </w:style>
  <w:style w:type="character" w:customStyle="1" w:styleId="BodytextBold">
    <w:name w:val="Body text + Bold"/>
    <w:basedOn w:val="Bodytext"/>
    <w:rsid w:val="00E1158C"/>
    <w:rPr>
      <w:rFonts w:ascii="Arial" w:eastAsia="Arial" w:hAnsi="Arial" w:cs="Arial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8"/>
      <w:szCs w:val="28"/>
      <w:u w:val="none"/>
      <w:vertAlign w:val="baseline"/>
      <w:lang w:val="pl-PL" w:eastAsia="pl-PL" w:bidi="pl-PL"/>
    </w:rPr>
  </w:style>
  <w:style w:type="character" w:customStyle="1" w:styleId="Bodytext2TrebuchetMSSpacing0pt">
    <w:name w:val="Body text (2) + Trebuchet MS;Spacing 0 pt"/>
    <w:basedOn w:val="Bodytext2"/>
    <w:rsid w:val="00E1158C"/>
    <w:rPr>
      <w:rFonts w:ascii="Trebuchet MS" w:eastAsia="Trebuchet MS" w:hAnsi="Trebuchet MS" w:cs="Trebuchet MS"/>
      <w:b/>
      <w:bCs/>
      <w:i w:val="0"/>
      <w:iCs w:val="0"/>
      <w:caps w:val="0"/>
      <w:smallCaps w:val="0"/>
      <w:strike w:val="0"/>
      <w:dstrike w:val="0"/>
      <w:color w:val="000000"/>
      <w:spacing w:val="-10"/>
      <w:w w:val="100"/>
      <w:position w:val="0"/>
      <w:sz w:val="24"/>
      <w:szCs w:val="24"/>
      <w:u w:val="none"/>
      <w:vertAlign w:val="baseline"/>
      <w:lang w:val="pl-PL" w:eastAsia="pl-PL" w:bidi="pl-PL"/>
    </w:rPr>
  </w:style>
  <w:style w:type="character" w:customStyle="1" w:styleId="listnewsdate">
    <w:name w:val="list_news_date"/>
    <w:rsid w:val="00E1158C"/>
  </w:style>
  <w:style w:type="character" w:customStyle="1" w:styleId="listnewsredakcja">
    <w:name w:val="list_news_redakcja"/>
    <w:rsid w:val="00E1158C"/>
  </w:style>
  <w:style w:type="character" w:customStyle="1" w:styleId="listnewsnumer">
    <w:name w:val="list_news_numer"/>
    <w:rsid w:val="00E1158C"/>
  </w:style>
  <w:style w:type="character" w:customStyle="1" w:styleId="shorttext">
    <w:name w:val="short_text"/>
    <w:basedOn w:val="Domylnaczcionkaakapitu1"/>
    <w:rsid w:val="00E1158C"/>
  </w:style>
  <w:style w:type="character" w:customStyle="1" w:styleId="UyteHipercze1">
    <w:name w:val="UżyteHiperłącze1"/>
    <w:basedOn w:val="Domylnaczcionkaakapitu1"/>
    <w:rsid w:val="00E1158C"/>
    <w:rPr>
      <w:color w:val="800080"/>
      <w:u w:val="single"/>
    </w:rPr>
  </w:style>
  <w:style w:type="character" w:customStyle="1" w:styleId="alt-edited">
    <w:name w:val="alt-edited"/>
    <w:basedOn w:val="Domylnaczcionkaakapitu1"/>
    <w:rsid w:val="00E1158C"/>
  </w:style>
  <w:style w:type="character" w:customStyle="1" w:styleId="atn">
    <w:name w:val="atn"/>
    <w:basedOn w:val="Domylnaczcionkaakapitu1"/>
    <w:rsid w:val="00E1158C"/>
  </w:style>
  <w:style w:type="character" w:styleId="Odwoanieprzypisukocowego">
    <w:name w:val="endnote reference"/>
    <w:rsid w:val="00E1158C"/>
    <w:rPr>
      <w:vertAlign w:val="superscript"/>
    </w:rPr>
  </w:style>
  <w:style w:type="character" w:customStyle="1" w:styleId="Znakiprzypiswkocowych">
    <w:name w:val="Znaki przypisów końcowych"/>
    <w:rsid w:val="00E1158C"/>
  </w:style>
  <w:style w:type="paragraph" w:customStyle="1" w:styleId="Nagwek10">
    <w:name w:val="Nagłówek1"/>
    <w:basedOn w:val="Normalny"/>
    <w:next w:val="Tekstpodstawowy"/>
    <w:rsid w:val="00E1158C"/>
    <w:pPr>
      <w:keepNext/>
      <w:widowControl/>
      <w:tabs>
        <w:tab w:val="center" w:pos="4536"/>
        <w:tab w:val="right" w:pos="9072"/>
      </w:tabs>
      <w:autoSpaceDN/>
      <w:spacing w:before="240" w:after="120" w:line="100" w:lineRule="atLeast"/>
      <w:textAlignment w:val="auto"/>
    </w:pPr>
    <w:rPr>
      <w:rFonts w:ascii="Arial" w:eastAsia="Microsoft YaHei" w:hAnsi="Arial"/>
      <w:kern w:val="1"/>
      <w:sz w:val="28"/>
      <w:szCs w:val="28"/>
      <w:lang w:eastAsia="hi-IN"/>
    </w:rPr>
  </w:style>
  <w:style w:type="paragraph" w:customStyle="1" w:styleId="Podpis1">
    <w:name w:val="Podpis1"/>
    <w:basedOn w:val="Normalny"/>
    <w:rsid w:val="00E1158C"/>
    <w:pPr>
      <w:widowControl/>
      <w:suppressLineNumbers/>
      <w:autoSpaceDN/>
      <w:spacing w:before="120" w:after="120" w:line="100" w:lineRule="atLeast"/>
      <w:textAlignment w:val="auto"/>
    </w:pPr>
    <w:rPr>
      <w:rFonts w:eastAsia="Times New Roman"/>
      <w:i/>
      <w:iCs/>
      <w:kern w:val="1"/>
      <w:lang w:eastAsia="hi-IN"/>
    </w:rPr>
  </w:style>
  <w:style w:type="paragraph" w:customStyle="1" w:styleId="Indeks">
    <w:name w:val="Indeks"/>
    <w:basedOn w:val="Normalny"/>
    <w:rsid w:val="00E1158C"/>
    <w:pPr>
      <w:widowControl/>
      <w:suppressLineNumbers/>
      <w:autoSpaceDN/>
      <w:spacing w:line="100" w:lineRule="atLeast"/>
      <w:textAlignment w:val="auto"/>
    </w:pPr>
    <w:rPr>
      <w:rFonts w:eastAsia="Times New Roman"/>
      <w:kern w:val="1"/>
      <w:lang w:eastAsia="hi-IN"/>
    </w:rPr>
  </w:style>
  <w:style w:type="paragraph" w:styleId="Tytu">
    <w:name w:val="Title"/>
    <w:basedOn w:val="Normalny"/>
    <w:next w:val="Podtytu"/>
    <w:link w:val="TytuZnak1"/>
    <w:qFormat/>
    <w:rsid w:val="00E1158C"/>
    <w:pPr>
      <w:widowControl/>
      <w:pBdr>
        <w:bottom w:val="single" w:sz="8" w:space="4" w:color="808080"/>
      </w:pBdr>
      <w:autoSpaceDN/>
      <w:spacing w:after="300" w:line="100" w:lineRule="atLeast"/>
      <w:jc w:val="center"/>
      <w:textAlignment w:val="auto"/>
    </w:pPr>
    <w:rPr>
      <w:rFonts w:ascii="Cambria" w:eastAsia="Times New Roman" w:hAnsi="Cambria" w:cs="font571"/>
      <w:b/>
      <w:bCs/>
      <w:color w:val="17365D"/>
      <w:spacing w:val="5"/>
      <w:kern w:val="1"/>
      <w:sz w:val="52"/>
      <w:szCs w:val="52"/>
      <w:lang w:eastAsia="hi-IN"/>
    </w:rPr>
  </w:style>
  <w:style w:type="character" w:customStyle="1" w:styleId="TytuZnak1">
    <w:name w:val="Tytuł Znak1"/>
    <w:basedOn w:val="Domylnaczcionkaakapitu"/>
    <w:link w:val="Tytu"/>
    <w:rsid w:val="00E1158C"/>
    <w:rPr>
      <w:rFonts w:ascii="Cambria" w:eastAsia="Times New Roman" w:hAnsi="Cambria" w:cs="font571"/>
      <w:b/>
      <w:bCs/>
      <w:color w:val="17365D"/>
      <w:spacing w:val="5"/>
      <w:kern w:val="1"/>
      <w:sz w:val="52"/>
      <w:szCs w:val="52"/>
      <w:lang w:eastAsia="hi-IN" w:bidi="hi-IN"/>
    </w:rPr>
  </w:style>
  <w:style w:type="paragraph" w:styleId="Podtytu">
    <w:name w:val="Subtitle"/>
    <w:basedOn w:val="Nagwek10"/>
    <w:next w:val="Tekstpodstawowy"/>
    <w:link w:val="PodtytuZnak"/>
    <w:qFormat/>
    <w:rsid w:val="00E1158C"/>
    <w:pPr>
      <w:jc w:val="center"/>
    </w:pPr>
    <w:rPr>
      <w:i/>
      <w:iCs/>
    </w:rPr>
  </w:style>
  <w:style w:type="character" w:customStyle="1" w:styleId="PodtytuZnak">
    <w:name w:val="Podtytuł Znak"/>
    <w:basedOn w:val="Domylnaczcionkaakapitu"/>
    <w:link w:val="Podtytu"/>
    <w:rsid w:val="00E1158C"/>
    <w:rPr>
      <w:rFonts w:ascii="Arial" w:eastAsia="Microsoft YaHei" w:hAnsi="Arial" w:cs="Mangal"/>
      <w:i/>
      <w:iCs/>
      <w:kern w:val="1"/>
      <w:sz w:val="28"/>
      <w:szCs w:val="28"/>
      <w:lang w:eastAsia="hi-IN" w:bidi="hi-IN"/>
    </w:rPr>
  </w:style>
  <w:style w:type="paragraph" w:customStyle="1" w:styleId="Bezodstpw1">
    <w:name w:val="Bez odstępów1"/>
    <w:rsid w:val="00E1158C"/>
    <w:pPr>
      <w:suppressAutoHyphens/>
      <w:spacing w:after="0" w:line="100" w:lineRule="atLeast"/>
    </w:pPr>
    <w:rPr>
      <w:rFonts w:ascii="Times New Roman" w:eastAsia="SimSun" w:hAnsi="Times New Roman" w:cs="Mangal"/>
      <w:kern w:val="1"/>
      <w:sz w:val="24"/>
      <w:szCs w:val="24"/>
      <w:lang w:eastAsia="hi-IN" w:bidi="hi-IN"/>
    </w:rPr>
  </w:style>
  <w:style w:type="paragraph" w:customStyle="1" w:styleId="Akapitzlist1">
    <w:name w:val="Akapit z listą1"/>
    <w:basedOn w:val="Normalny"/>
    <w:rsid w:val="00E1158C"/>
    <w:pPr>
      <w:widowControl/>
      <w:autoSpaceDN/>
      <w:spacing w:line="100" w:lineRule="atLeast"/>
      <w:ind w:left="720"/>
      <w:textAlignment w:val="auto"/>
    </w:pPr>
    <w:rPr>
      <w:rFonts w:eastAsia="Times New Roman" w:cs="Times New Roman"/>
      <w:kern w:val="1"/>
      <w:lang w:eastAsia="hi-IN"/>
    </w:rPr>
  </w:style>
  <w:style w:type="paragraph" w:customStyle="1" w:styleId="Tekstprzypisudolnego1">
    <w:name w:val="Tekst przypisu dolnego1"/>
    <w:basedOn w:val="Normalny"/>
    <w:rsid w:val="00E1158C"/>
    <w:pPr>
      <w:widowControl/>
      <w:autoSpaceDN/>
      <w:spacing w:line="100" w:lineRule="atLeast"/>
      <w:textAlignment w:val="auto"/>
    </w:pPr>
    <w:rPr>
      <w:rFonts w:eastAsia="Times New Roman" w:cs="Times New Roman"/>
      <w:kern w:val="1"/>
      <w:sz w:val="20"/>
      <w:szCs w:val="20"/>
      <w:lang w:eastAsia="hi-IN"/>
    </w:rPr>
  </w:style>
  <w:style w:type="paragraph" w:customStyle="1" w:styleId="Tekstprzypisukocowego1">
    <w:name w:val="Tekst przypisu końcowego1"/>
    <w:basedOn w:val="Normalny"/>
    <w:rsid w:val="00E1158C"/>
    <w:pPr>
      <w:widowControl/>
      <w:autoSpaceDN/>
      <w:spacing w:line="100" w:lineRule="atLeast"/>
      <w:textAlignment w:val="auto"/>
    </w:pPr>
    <w:rPr>
      <w:rFonts w:eastAsia="Times New Roman" w:cs="Times New Roman"/>
      <w:kern w:val="1"/>
      <w:sz w:val="20"/>
      <w:szCs w:val="20"/>
      <w:lang w:eastAsia="hi-IN"/>
    </w:rPr>
  </w:style>
  <w:style w:type="paragraph" w:customStyle="1" w:styleId="Cytat1">
    <w:name w:val="Cytat1"/>
    <w:basedOn w:val="Normalny"/>
    <w:rsid w:val="00E1158C"/>
    <w:pPr>
      <w:widowControl/>
      <w:autoSpaceDN/>
      <w:spacing w:line="100" w:lineRule="atLeast"/>
      <w:textAlignment w:val="auto"/>
    </w:pPr>
    <w:rPr>
      <w:rFonts w:eastAsia="Times New Roman" w:cs="Times New Roman"/>
      <w:i/>
      <w:iCs/>
      <w:color w:val="000000"/>
      <w:kern w:val="1"/>
      <w:lang w:eastAsia="hi-IN"/>
    </w:rPr>
  </w:style>
  <w:style w:type="paragraph" w:customStyle="1" w:styleId="Tekstdymka1">
    <w:name w:val="Tekst dymka1"/>
    <w:basedOn w:val="Normalny"/>
    <w:rsid w:val="00E1158C"/>
    <w:pPr>
      <w:widowControl/>
      <w:autoSpaceDN/>
      <w:spacing w:line="100" w:lineRule="atLeast"/>
      <w:textAlignment w:val="auto"/>
    </w:pPr>
    <w:rPr>
      <w:rFonts w:ascii="Tahoma" w:eastAsia="Times New Roman" w:hAnsi="Tahoma" w:cs="Tahoma"/>
      <w:kern w:val="1"/>
      <w:sz w:val="16"/>
      <w:szCs w:val="16"/>
      <w:lang w:eastAsia="hi-IN"/>
    </w:rPr>
  </w:style>
  <w:style w:type="paragraph" w:customStyle="1" w:styleId="NormalnyWeb1">
    <w:name w:val="Normalny (Web)1"/>
    <w:basedOn w:val="Normalny"/>
    <w:rsid w:val="00E1158C"/>
    <w:pPr>
      <w:widowControl/>
      <w:autoSpaceDN/>
      <w:spacing w:before="28" w:after="28" w:line="100" w:lineRule="atLeast"/>
      <w:textAlignment w:val="auto"/>
    </w:pPr>
    <w:rPr>
      <w:rFonts w:eastAsia="Times New Roman" w:cs="Times New Roman"/>
      <w:kern w:val="1"/>
      <w:lang w:eastAsia="hi-IN"/>
    </w:rPr>
  </w:style>
  <w:style w:type="paragraph" w:customStyle="1" w:styleId="przypisy">
    <w:name w:val="przypisy"/>
    <w:basedOn w:val="Tekstprzypisudolnego1"/>
    <w:rsid w:val="00E1158C"/>
    <w:pPr>
      <w:ind w:left="113" w:hanging="113"/>
      <w:jc w:val="both"/>
    </w:pPr>
    <w:rPr>
      <w:rFonts w:ascii="Helvetica" w:hAnsi="Helvetica"/>
      <w:sz w:val="17"/>
    </w:rPr>
  </w:style>
  <w:style w:type="paragraph" w:customStyle="1" w:styleId="tekstprokuratury">
    <w:name w:val="tekst prokuratury"/>
    <w:basedOn w:val="Nagwek2"/>
    <w:rsid w:val="00E1158C"/>
    <w:pPr>
      <w:keepLines w:val="0"/>
      <w:widowControl/>
      <w:numPr>
        <w:ilvl w:val="1"/>
      </w:numPr>
      <w:autoSpaceDN/>
      <w:spacing w:before="0" w:line="100" w:lineRule="atLeast"/>
      <w:ind w:firstLine="284"/>
      <w:jc w:val="both"/>
      <w:textAlignment w:val="auto"/>
      <w:outlineLvl w:val="9"/>
    </w:pPr>
    <w:rPr>
      <w:rFonts w:ascii="Helvetica" w:eastAsia="Times New Roman" w:hAnsi="Helvetica" w:cs="Times New Roman"/>
      <w:bCs/>
      <w:color w:val="00000A"/>
      <w:kern w:val="1"/>
      <w:sz w:val="21"/>
      <w:szCs w:val="24"/>
      <w:lang w:eastAsia="hi-IN"/>
    </w:rPr>
  </w:style>
  <w:style w:type="paragraph" w:customStyle="1" w:styleId="tytulprokuratury">
    <w:name w:val="tytul prokuratury"/>
    <w:basedOn w:val="tekstprokuratury"/>
    <w:rsid w:val="00E1158C"/>
    <w:pPr>
      <w:spacing w:after="320"/>
      <w:ind w:firstLine="0"/>
      <w:jc w:val="center"/>
    </w:pPr>
    <w:rPr>
      <w:b/>
      <w:sz w:val="31"/>
    </w:rPr>
  </w:style>
  <w:style w:type="paragraph" w:customStyle="1" w:styleId="HTML-wstpniesformatowany1">
    <w:name w:val="HTML - wstępnie sformatowany1"/>
    <w:basedOn w:val="Normalny"/>
    <w:rsid w:val="00E1158C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autoSpaceDN/>
      <w:spacing w:line="100" w:lineRule="atLeast"/>
      <w:textAlignment w:val="auto"/>
    </w:pPr>
    <w:rPr>
      <w:rFonts w:ascii="Courier New" w:eastAsia="Times New Roman" w:hAnsi="Courier New" w:cs="Courier New"/>
      <w:kern w:val="1"/>
      <w:sz w:val="20"/>
      <w:szCs w:val="20"/>
      <w:lang w:eastAsia="hi-IN"/>
    </w:rPr>
  </w:style>
  <w:style w:type="paragraph" w:customStyle="1" w:styleId="Text1">
    <w:name w:val="Text 1"/>
    <w:basedOn w:val="Normalny"/>
    <w:rsid w:val="00E1158C"/>
    <w:pPr>
      <w:widowControl/>
      <w:autoSpaceDN/>
      <w:spacing w:before="120" w:after="120" w:line="100" w:lineRule="atLeast"/>
      <w:ind w:left="850"/>
      <w:jc w:val="both"/>
      <w:textAlignment w:val="auto"/>
    </w:pPr>
    <w:rPr>
      <w:rFonts w:eastAsia="Times New Roman" w:cs="Times New Roman"/>
      <w:kern w:val="1"/>
      <w:lang w:eastAsia="hi-IN"/>
    </w:rPr>
  </w:style>
  <w:style w:type="paragraph" w:customStyle="1" w:styleId="1">
    <w:name w:val="Основной текст1"/>
    <w:basedOn w:val="Normalny"/>
    <w:rsid w:val="00E1158C"/>
    <w:pPr>
      <w:shd w:val="clear" w:color="auto" w:fill="FFFFFF"/>
      <w:autoSpaceDN/>
      <w:spacing w:line="334" w:lineRule="exact"/>
      <w:ind w:hanging="460"/>
      <w:jc w:val="both"/>
      <w:textAlignment w:val="auto"/>
    </w:pPr>
    <w:rPr>
      <w:rFonts w:eastAsia="Times New Roman" w:cs="Times New Roman"/>
      <w:kern w:val="1"/>
      <w:sz w:val="30"/>
      <w:szCs w:val="30"/>
      <w:lang w:eastAsia="hi-IN"/>
    </w:rPr>
  </w:style>
  <w:style w:type="paragraph" w:customStyle="1" w:styleId="21">
    <w:name w:val="Основной текст (2)"/>
    <w:basedOn w:val="Normalny"/>
    <w:rsid w:val="00E1158C"/>
    <w:pPr>
      <w:shd w:val="clear" w:color="auto" w:fill="FFFFFF"/>
      <w:autoSpaceDN/>
      <w:spacing w:line="355" w:lineRule="exact"/>
      <w:ind w:firstLine="940"/>
      <w:jc w:val="both"/>
      <w:textAlignment w:val="auto"/>
    </w:pPr>
    <w:rPr>
      <w:rFonts w:eastAsia="Times New Roman" w:cs="Times New Roman"/>
      <w:i/>
      <w:iCs/>
      <w:kern w:val="1"/>
      <w:sz w:val="30"/>
      <w:szCs w:val="30"/>
      <w:lang w:eastAsia="hi-IN"/>
    </w:rPr>
  </w:style>
  <w:style w:type="paragraph" w:customStyle="1" w:styleId="Bodytext20">
    <w:name w:val="Body text (2)"/>
    <w:basedOn w:val="Normalny"/>
    <w:rsid w:val="00E1158C"/>
    <w:pPr>
      <w:shd w:val="clear" w:color="auto" w:fill="FFFFFF"/>
      <w:autoSpaceDN/>
      <w:spacing w:before="360" w:line="0" w:lineRule="atLeast"/>
      <w:textAlignment w:val="auto"/>
    </w:pPr>
    <w:rPr>
      <w:rFonts w:ascii="Arial" w:eastAsia="Arial" w:hAnsi="Arial" w:cs="Arial"/>
      <w:kern w:val="1"/>
      <w:sz w:val="23"/>
      <w:szCs w:val="23"/>
      <w:lang w:eastAsia="hi-IN"/>
    </w:rPr>
  </w:style>
  <w:style w:type="paragraph" w:customStyle="1" w:styleId="rtejustify">
    <w:name w:val="rtejustify"/>
    <w:basedOn w:val="Normalny"/>
    <w:rsid w:val="00E1158C"/>
    <w:pPr>
      <w:widowControl/>
      <w:autoSpaceDN/>
      <w:spacing w:before="28" w:after="28" w:line="100" w:lineRule="atLeast"/>
      <w:textAlignment w:val="auto"/>
    </w:pPr>
    <w:rPr>
      <w:rFonts w:eastAsia="Times New Roman" w:cs="Times New Roman"/>
      <w:kern w:val="1"/>
      <w:lang w:eastAsia="hi-IN"/>
    </w:rPr>
  </w:style>
  <w:style w:type="paragraph" w:customStyle="1" w:styleId="bodytext0">
    <w:name w:val="bodytext"/>
    <w:basedOn w:val="Normalny"/>
    <w:rsid w:val="00E1158C"/>
    <w:pPr>
      <w:widowControl/>
      <w:autoSpaceDN/>
      <w:spacing w:before="28" w:after="28" w:line="100" w:lineRule="atLeast"/>
      <w:textAlignment w:val="auto"/>
    </w:pPr>
    <w:rPr>
      <w:rFonts w:eastAsia="Times New Roman" w:cs="Times New Roman"/>
      <w:kern w:val="1"/>
      <w:lang w:eastAsia="hi-IN"/>
    </w:rPr>
  </w:style>
  <w:style w:type="paragraph" w:customStyle="1" w:styleId="Tekstpodstawowywcity21">
    <w:name w:val="Tekst podstawowy wcięty 21"/>
    <w:basedOn w:val="Normalny"/>
    <w:rsid w:val="00E1158C"/>
    <w:pPr>
      <w:widowControl/>
      <w:autoSpaceDN/>
      <w:spacing w:line="360" w:lineRule="auto"/>
      <w:ind w:firstLine="360"/>
      <w:textAlignment w:val="auto"/>
    </w:pPr>
    <w:rPr>
      <w:rFonts w:eastAsia="Times New Roman" w:cs="Times New Roman"/>
      <w:kern w:val="0"/>
      <w:szCs w:val="26"/>
      <w:lang w:eastAsia="ar-SA" w:bidi="ar-SA"/>
    </w:rPr>
  </w:style>
  <w:style w:type="character" w:styleId="UyteHipercze">
    <w:name w:val="FollowedHyperlink"/>
    <w:basedOn w:val="Domylnaczcionkaakapitu"/>
    <w:uiPriority w:val="99"/>
    <w:semiHidden/>
    <w:unhideWhenUsed/>
    <w:rsid w:val="00E1158C"/>
    <w:rPr>
      <w:color w:val="954F72" w:themeColor="followedHyperlink"/>
      <w:u w:val="single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E1158C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E1158C"/>
    <w:rPr>
      <w:sz w:val="20"/>
      <w:szCs w:val="18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E1158C"/>
    <w:rPr>
      <w:rFonts w:ascii="Times New Roman" w:eastAsia="SimSun" w:hAnsi="Times New Roman" w:cs="Mangal"/>
      <w:kern w:val="3"/>
      <w:sz w:val="20"/>
      <w:szCs w:val="18"/>
      <w:lang w:eastAsia="zh-CN" w:bidi="hi-IN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E1158C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E1158C"/>
    <w:rPr>
      <w:rFonts w:ascii="Times New Roman" w:eastAsia="SimSun" w:hAnsi="Times New Roman" w:cs="Mangal"/>
      <w:b/>
      <w:bCs/>
      <w:kern w:val="3"/>
      <w:sz w:val="20"/>
      <w:szCs w:val="18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5.jp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hyperlink" Target="http://www.wydawnictwoivg.pl" TargetMode="Externa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yperlink" Target="http://www.wydawnictwoivg.pl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gif"/><Relationship Id="rId14" Type="http://schemas.microsoft.com/office/2011/relationships/people" Target="peop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E8B21C4-C733-407B-AC79-3EA7F1462F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11</Pages>
  <Words>3166</Words>
  <Characters>18999</Characters>
  <Application>Microsoft Office Word</Application>
  <DocSecurity>0</DocSecurity>
  <Lines>158</Lines>
  <Paragraphs>44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22121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Systemy antyterrorystyczne Państw UE</dc:creator>
  <cp:keywords/>
  <dc:description/>
  <cp:lastModifiedBy>ALEKSANDRA FUDALI</cp:lastModifiedBy>
  <cp:revision>3</cp:revision>
  <cp:lastPrinted>2015-03-22T21:59:00Z</cp:lastPrinted>
  <dcterms:created xsi:type="dcterms:W3CDTF">2015-03-22T21:45:00Z</dcterms:created>
  <dcterms:modified xsi:type="dcterms:W3CDTF">2015-03-22T22:24:00Z</dcterms:modified>
</cp:coreProperties>
</file>